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39DB7" w14:textId="77777777" w:rsidR="00486605" w:rsidRPr="00F314AB" w:rsidRDefault="00486605" w:rsidP="00486605">
      <w:pPr>
        <w:pStyle w:val="1-1"/>
      </w:pPr>
      <w:bookmarkStart w:id="0" w:name="_GoBack"/>
      <w:bookmarkEnd w:id="0"/>
      <w:r w:rsidRPr="00486605">
        <w:rPr>
          <w:rtl/>
        </w:rPr>
        <w:t>נספח 5 (לפרק 2) – דרישות מהציוד, המוצרים והשירותים המוצעים</w:t>
      </w:r>
    </w:p>
    <w:p w14:paraId="374655D7" w14:textId="77777777" w:rsidR="005A7A65" w:rsidRPr="00F314AB" w:rsidRDefault="005A7A65">
      <w:pPr>
        <w:bidi w:val="0"/>
        <w:spacing w:after="160" w:line="259" w:lineRule="auto"/>
        <w:rPr>
          <w:rFonts w:ascii="David" w:hAnsi="David" w:cs="David"/>
          <w:b/>
          <w:bCs/>
          <w:caps/>
          <w:spacing w:val="15"/>
          <w:sz w:val="40"/>
          <w:szCs w:val="40"/>
        </w:rPr>
      </w:pPr>
      <w:r w:rsidRPr="00F314AB">
        <w:rPr>
          <w:rFonts w:ascii="David" w:hAnsi="David" w:cs="David"/>
        </w:rPr>
        <w:br w:type="page"/>
      </w:r>
    </w:p>
    <w:p w14:paraId="69A1FA06" w14:textId="77777777" w:rsidR="00F633D4" w:rsidRPr="006D1DEB" w:rsidRDefault="00304721">
      <w:pPr>
        <w:pStyle w:val="TOC1"/>
        <w:rPr>
          <w:del w:id="1" w:author="." w:date="2021-05-20T11:17:00Z"/>
          <w:rFonts w:ascii="Calibri" w:hAnsi="Calibri" w:cs="Arial"/>
          <w:b w:val="0"/>
          <w:bCs w:val="0"/>
          <w:caps w:val="0"/>
          <w:noProof/>
          <w:sz w:val="22"/>
          <w:szCs w:val="22"/>
          <w:rtl/>
        </w:rPr>
      </w:pPr>
      <w:r w:rsidRPr="006D1DEB">
        <w:rPr>
          <w:rtl/>
        </w:rPr>
        <w:lastRenderedPageBreak/>
        <w:fldChar w:fldCharType="begin"/>
      </w:r>
      <w:r>
        <w:rPr>
          <w:rtl/>
        </w:rPr>
        <w:instrText xml:space="preserve"> </w:instrText>
      </w:r>
      <w:r>
        <w:instrText>TOC</w:instrText>
      </w:r>
      <w:r>
        <w:rPr>
          <w:rtl/>
        </w:rPr>
        <w:instrText xml:space="preserve"> \</w:instrText>
      </w:r>
      <w:r>
        <w:instrText>h \z \t</w:instrText>
      </w:r>
      <w:r>
        <w:rPr>
          <w:rtl/>
        </w:rPr>
        <w:instrText xml:space="preserve"> "כותרת 1,1,כותרת 2,2,</w:instrText>
      </w:r>
      <w:r>
        <w:instrText>PARA 1,2,PARA 2,2,2</w:instrText>
      </w:r>
      <w:r>
        <w:rPr>
          <w:rtl/>
        </w:rPr>
        <w:instrText xml:space="preserve"> - כותרת,2,1 - כותרת,1,כותרת2 מכרז,1,ממוספר 4,2,ממוספר 3 תו,2,כותרת 3 חדש,2,כותרת2,2,ממוספר 5 תו תו תו תו תו,2,ממוספר 3,2,כותרת3 מכרז,1,כותרת נספח תו תו,2,ממוספר 7,2,ממוספר 6 תו תו תו,2,מכרז 1,1,מכרז2,2,כותרת נספח," </w:instrText>
      </w:r>
      <w:r w:rsidRPr="006D1DEB">
        <w:rPr>
          <w:rtl/>
        </w:rPr>
        <w:fldChar w:fldCharType="separate"/>
      </w:r>
      <w:del w:id="2" w:author="." w:date="2021-05-20T11:17:00Z">
        <w:r w:rsidR="006434EE">
          <w:fldChar w:fldCharType="begin"/>
        </w:r>
        <w:r w:rsidR="006434EE">
          <w:delInstrText xml:space="preserve"> HYPERLINK \l "_Toc69654840" </w:delInstrText>
        </w:r>
        <w:r w:rsidR="006434EE">
          <w:fldChar w:fldCharType="separate"/>
        </w:r>
        <w:r w:rsidR="00F633D4" w:rsidRPr="00A83FB4">
          <w:rPr>
            <w:rStyle w:val="Hyperlink"/>
            <w:noProof/>
          </w:rPr>
          <w:delText>0.</w:delText>
        </w:r>
        <w:r w:rsidR="00F633D4" w:rsidRPr="006D1DEB">
          <w:rPr>
            <w:rFonts w:ascii="Calibri" w:hAnsi="Calibri" w:cs="Arial"/>
            <w:b w:val="0"/>
            <w:bCs w:val="0"/>
            <w:caps w:val="0"/>
            <w:noProof/>
            <w:sz w:val="22"/>
            <w:szCs w:val="22"/>
            <w:rtl/>
          </w:rPr>
          <w:tab/>
        </w:r>
        <w:r w:rsidR="00F633D4" w:rsidRPr="00A83FB4">
          <w:rPr>
            <w:rStyle w:val="Hyperlink"/>
            <w:rFonts w:hint="eastAsia"/>
            <w:noProof/>
            <w:rtl/>
          </w:rPr>
          <w:delText>כללי</w:delText>
        </w:r>
        <w:r w:rsidR="00F633D4">
          <w:rPr>
            <w:noProof/>
            <w:webHidden/>
            <w:rtl/>
          </w:rPr>
          <w:tab/>
        </w:r>
        <w:r w:rsidR="00F633D4">
          <w:rPr>
            <w:rStyle w:val="Hyperlink"/>
            <w:b w:val="0"/>
            <w:bCs w:val="0"/>
            <w:cap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Toc69654840 \h</w:delInstrText>
        </w:r>
        <w:r w:rsidR="00F633D4">
          <w:rPr>
            <w:noProof/>
            <w:webHidden/>
            <w:rtl/>
          </w:rPr>
          <w:delInstrText xml:space="preserve"> </w:delInstrText>
        </w:r>
        <w:r w:rsidR="00F633D4">
          <w:rPr>
            <w:rStyle w:val="Hyperlink"/>
            <w:b w:val="0"/>
            <w:bCs w:val="0"/>
            <w:caps w:val="0"/>
            <w:noProof/>
            <w:rtl/>
          </w:rPr>
        </w:r>
        <w:r w:rsidR="00F633D4">
          <w:rPr>
            <w:rStyle w:val="Hyperlink"/>
            <w:b w:val="0"/>
            <w:bCs w:val="0"/>
            <w:caps w:val="0"/>
            <w:noProof/>
            <w:rtl/>
          </w:rPr>
          <w:fldChar w:fldCharType="separate"/>
        </w:r>
        <w:r w:rsidR="00F633D4">
          <w:rPr>
            <w:noProof/>
            <w:webHidden/>
            <w:rtl/>
          </w:rPr>
          <w:delText>4</w:delText>
        </w:r>
        <w:r w:rsidR="00F633D4">
          <w:rPr>
            <w:rStyle w:val="Hyperlink"/>
            <w:b w:val="0"/>
            <w:bCs w:val="0"/>
            <w:caps w:val="0"/>
            <w:noProof/>
            <w:rtl/>
          </w:rPr>
          <w:fldChar w:fldCharType="end"/>
        </w:r>
        <w:r w:rsidR="006434EE">
          <w:rPr>
            <w:rStyle w:val="Hyperlink"/>
            <w:b w:val="0"/>
            <w:bCs w:val="0"/>
            <w:caps w:val="0"/>
            <w:noProof/>
          </w:rPr>
          <w:fldChar w:fldCharType="end"/>
        </w:r>
      </w:del>
    </w:p>
    <w:p w14:paraId="0601B40A" w14:textId="77777777" w:rsidR="00F633D4" w:rsidRPr="006D1DEB" w:rsidRDefault="006434EE">
      <w:pPr>
        <w:pStyle w:val="TOC1"/>
        <w:rPr>
          <w:del w:id="3" w:author="." w:date="2021-05-20T11:17:00Z"/>
          <w:rFonts w:ascii="Calibri" w:hAnsi="Calibri" w:cs="Arial"/>
          <w:b w:val="0"/>
          <w:bCs w:val="0"/>
          <w:caps w:val="0"/>
          <w:noProof/>
          <w:sz w:val="22"/>
          <w:szCs w:val="22"/>
          <w:rtl/>
        </w:rPr>
      </w:pPr>
      <w:del w:id="4" w:author="." w:date="2021-05-20T11:17:00Z">
        <w:r>
          <w:fldChar w:fldCharType="begin"/>
        </w:r>
        <w:r>
          <w:delInstrText xml:space="preserve"> HYPERLINK \l "_Toc69654841" </w:delInstrText>
        </w:r>
        <w:r>
          <w:fldChar w:fldCharType="separate"/>
        </w:r>
        <w:r w:rsidR="00F633D4" w:rsidRPr="00A83FB4">
          <w:rPr>
            <w:rStyle w:val="Hyperlink"/>
            <w:noProof/>
          </w:rPr>
          <w:delText>1.</w:delText>
        </w:r>
        <w:r w:rsidR="00F633D4" w:rsidRPr="006D1DEB">
          <w:rPr>
            <w:rFonts w:ascii="Calibri" w:hAnsi="Calibri" w:cs="Arial"/>
            <w:b w:val="0"/>
            <w:bCs w:val="0"/>
            <w:caps w:val="0"/>
            <w:noProof/>
            <w:sz w:val="22"/>
            <w:szCs w:val="22"/>
            <w:rtl/>
          </w:rPr>
          <w:tab/>
        </w:r>
        <w:r w:rsidR="00F633D4" w:rsidRPr="00A83FB4">
          <w:rPr>
            <w:rStyle w:val="Hyperlink"/>
            <w:rFonts w:hint="eastAsia"/>
            <w:noProof/>
            <w:rtl/>
          </w:rPr>
          <w:delText>דרישות</w:delText>
        </w:r>
        <w:r w:rsidR="00F633D4" w:rsidRPr="00A83FB4">
          <w:rPr>
            <w:rStyle w:val="Hyperlink"/>
            <w:noProof/>
            <w:rtl/>
          </w:rPr>
          <w:delText xml:space="preserve"> </w:delText>
        </w:r>
        <w:r w:rsidR="00F633D4" w:rsidRPr="00A83FB4">
          <w:rPr>
            <w:rStyle w:val="Hyperlink"/>
            <w:rFonts w:hint="eastAsia"/>
            <w:noProof/>
            <w:rtl/>
          </w:rPr>
          <w:delText>כלליות</w:delText>
        </w:r>
        <w:r w:rsidR="00F633D4">
          <w:rPr>
            <w:noProof/>
            <w:webHidden/>
            <w:rtl/>
          </w:rPr>
          <w:tab/>
        </w:r>
        <w:r w:rsidR="00F633D4">
          <w:rPr>
            <w:rStyle w:val="Hyperlink"/>
            <w:b w:val="0"/>
            <w:bCs w:val="0"/>
            <w:cap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Toc69654841 \h</w:delInstrText>
        </w:r>
        <w:r w:rsidR="00F633D4">
          <w:rPr>
            <w:noProof/>
            <w:webHidden/>
            <w:rtl/>
          </w:rPr>
          <w:delInstrText xml:space="preserve"> </w:delInstrText>
        </w:r>
        <w:r w:rsidR="00F633D4">
          <w:rPr>
            <w:rStyle w:val="Hyperlink"/>
            <w:b w:val="0"/>
            <w:bCs w:val="0"/>
            <w:caps w:val="0"/>
            <w:noProof/>
            <w:rtl/>
          </w:rPr>
        </w:r>
        <w:r w:rsidR="00F633D4">
          <w:rPr>
            <w:rStyle w:val="Hyperlink"/>
            <w:b w:val="0"/>
            <w:bCs w:val="0"/>
            <w:caps w:val="0"/>
            <w:noProof/>
            <w:rtl/>
          </w:rPr>
          <w:fldChar w:fldCharType="separate"/>
        </w:r>
        <w:r w:rsidR="00F633D4">
          <w:rPr>
            <w:noProof/>
            <w:webHidden/>
            <w:rtl/>
          </w:rPr>
          <w:delText>4</w:delText>
        </w:r>
        <w:r w:rsidR="00F633D4">
          <w:rPr>
            <w:rStyle w:val="Hyperlink"/>
            <w:b w:val="0"/>
            <w:bCs w:val="0"/>
            <w:caps w:val="0"/>
            <w:noProof/>
            <w:rtl/>
          </w:rPr>
          <w:fldChar w:fldCharType="end"/>
        </w:r>
        <w:r>
          <w:rPr>
            <w:rStyle w:val="Hyperlink"/>
            <w:b w:val="0"/>
            <w:bCs w:val="0"/>
            <w:caps w:val="0"/>
            <w:noProof/>
          </w:rPr>
          <w:fldChar w:fldCharType="end"/>
        </w:r>
      </w:del>
    </w:p>
    <w:p w14:paraId="0A64A0C7" w14:textId="77777777" w:rsidR="00F633D4" w:rsidRPr="006D1DEB" w:rsidRDefault="006434EE">
      <w:pPr>
        <w:pStyle w:val="TOC1"/>
        <w:rPr>
          <w:del w:id="5" w:author="." w:date="2021-05-20T11:17:00Z"/>
          <w:rFonts w:ascii="Calibri" w:hAnsi="Calibri" w:cs="Arial"/>
          <w:b w:val="0"/>
          <w:bCs w:val="0"/>
          <w:caps w:val="0"/>
          <w:noProof/>
          <w:sz w:val="22"/>
          <w:szCs w:val="22"/>
          <w:rtl/>
        </w:rPr>
      </w:pPr>
      <w:del w:id="6" w:author="." w:date="2021-05-20T11:17:00Z">
        <w:r>
          <w:fldChar w:fldCharType="begin"/>
        </w:r>
        <w:r>
          <w:delInstrText xml:space="preserve"> HYPERLINK \l "_Toc69654842" </w:delInstrText>
        </w:r>
        <w:r>
          <w:fldChar w:fldCharType="separate"/>
        </w:r>
        <w:r w:rsidR="00F633D4" w:rsidRPr="00A83FB4">
          <w:rPr>
            <w:rStyle w:val="Hyperlink"/>
            <w:noProof/>
          </w:rPr>
          <w:delText>2.</w:delText>
        </w:r>
        <w:r w:rsidR="00F633D4" w:rsidRPr="006D1DEB">
          <w:rPr>
            <w:rFonts w:ascii="Calibri" w:hAnsi="Calibri" w:cs="Arial"/>
            <w:b w:val="0"/>
            <w:bCs w:val="0"/>
            <w:caps w:val="0"/>
            <w:noProof/>
            <w:sz w:val="22"/>
            <w:szCs w:val="22"/>
            <w:rtl/>
          </w:rPr>
          <w:tab/>
        </w:r>
        <w:r w:rsidR="00F633D4" w:rsidRPr="00A83FB4">
          <w:rPr>
            <w:rStyle w:val="Hyperlink"/>
            <w:rFonts w:hint="eastAsia"/>
            <w:noProof/>
            <w:rtl/>
          </w:rPr>
          <w:delText>מפרט</w:delText>
        </w:r>
        <w:r w:rsidR="00F633D4" w:rsidRPr="00A83FB4">
          <w:rPr>
            <w:rStyle w:val="Hyperlink"/>
            <w:noProof/>
            <w:rtl/>
          </w:rPr>
          <w:delText xml:space="preserve"> </w:delText>
        </w:r>
        <w:r w:rsidR="00F633D4" w:rsidRPr="00A83FB4">
          <w:rPr>
            <w:rStyle w:val="Hyperlink"/>
            <w:rFonts w:hint="eastAsia"/>
            <w:noProof/>
            <w:rtl/>
          </w:rPr>
          <w:delText>הכרטיס</w:delText>
        </w:r>
        <w:r w:rsidR="00F633D4" w:rsidRPr="00A83FB4">
          <w:rPr>
            <w:rStyle w:val="Hyperlink"/>
            <w:noProof/>
            <w:rtl/>
          </w:rPr>
          <w:delText xml:space="preserve"> </w:delText>
        </w:r>
        <w:r w:rsidR="00F633D4" w:rsidRPr="00A83FB4">
          <w:rPr>
            <w:rStyle w:val="Hyperlink"/>
            <w:rFonts w:hint="eastAsia"/>
            <w:noProof/>
            <w:rtl/>
          </w:rPr>
          <w:delText>הנתמך</w:delText>
        </w:r>
        <w:r w:rsidR="00F633D4">
          <w:rPr>
            <w:noProof/>
            <w:webHidden/>
            <w:rtl/>
          </w:rPr>
          <w:tab/>
        </w:r>
        <w:r w:rsidR="00F633D4">
          <w:rPr>
            <w:rStyle w:val="Hyperlink"/>
            <w:b w:val="0"/>
            <w:bCs w:val="0"/>
            <w:cap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Toc69654842 \h</w:delInstrText>
        </w:r>
        <w:r w:rsidR="00F633D4">
          <w:rPr>
            <w:noProof/>
            <w:webHidden/>
            <w:rtl/>
          </w:rPr>
          <w:delInstrText xml:space="preserve"> </w:delInstrText>
        </w:r>
        <w:r w:rsidR="00F633D4">
          <w:rPr>
            <w:rStyle w:val="Hyperlink"/>
            <w:b w:val="0"/>
            <w:bCs w:val="0"/>
            <w:caps w:val="0"/>
            <w:noProof/>
            <w:rtl/>
          </w:rPr>
        </w:r>
        <w:r w:rsidR="00F633D4">
          <w:rPr>
            <w:rStyle w:val="Hyperlink"/>
            <w:b w:val="0"/>
            <w:bCs w:val="0"/>
            <w:caps w:val="0"/>
            <w:noProof/>
            <w:rtl/>
          </w:rPr>
          <w:fldChar w:fldCharType="separate"/>
        </w:r>
        <w:r w:rsidR="00F633D4">
          <w:rPr>
            <w:noProof/>
            <w:webHidden/>
            <w:rtl/>
          </w:rPr>
          <w:delText>4</w:delText>
        </w:r>
        <w:r w:rsidR="00F633D4">
          <w:rPr>
            <w:rStyle w:val="Hyperlink"/>
            <w:b w:val="0"/>
            <w:bCs w:val="0"/>
            <w:caps w:val="0"/>
            <w:noProof/>
            <w:rtl/>
          </w:rPr>
          <w:fldChar w:fldCharType="end"/>
        </w:r>
        <w:r>
          <w:rPr>
            <w:rStyle w:val="Hyperlink"/>
            <w:b w:val="0"/>
            <w:bCs w:val="0"/>
            <w:caps w:val="0"/>
            <w:noProof/>
          </w:rPr>
          <w:fldChar w:fldCharType="end"/>
        </w:r>
      </w:del>
    </w:p>
    <w:p w14:paraId="5178AE29" w14:textId="77777777" w:rsidR="00F633D4" w:rsidRPr="006D1DEB" w:rsidRDefault="006434EE">
      <w:pPr>
        <w:pStyle w:val="TOC2"/>
        <w:tabs>
          <w:tab w:val="left" w:pos="2068"/>
        </w:tabs>
        <w:rPr>
          <w:del w:id="7" w:author="." w:date="2021-05-20T11:17:00Z"/>
          <w:rFonts w:cs="Arial"/>
          <w:b w:val="0"/>
          <w:bCs w:val="0"/>
          <w:noProof/>
          <w:sz w:val="22"/>
          <w:szCs w:val="22"/>
          <w:rtl/>
        </w:rPr>
      </w:pPr>
      <w:del w:id="8" w:author="." w:date="2021-05-20T11:17:00Z">
        <w:r>
          <w:fldChar w:fldCharType="begin"/>
        </w:r>
        <w:r>
          <w:delInstrText xml:space="preserve"> HYPERLINK \l "_Toc69654843" </w:delInstrText>
        </w:r>
        <w:r>
          <w:fldChar w:fldCharType="separate"/>
        </w:r>
        <w:r w:rsidR="00F633D4" w:rsidRPr="006D1DEB">
          <w:rPr>
            <w:rStyle w:val="Hyperlink"/>
            <w:noProof/>
            <w:rtl/>
          </w:rPr>
          <w:delText>2.1.</w:delText>
        </w:r>
        <w:r w:rsidR="00F633D4" w:rsidRPr="006D1DEB">
          <w:rPr>
            <w:rFonts w:cs="Arial"/>
            <w:b w:val="0"/>
            <w:bCs w:val="0"/>
            <w:noProof/>
            <w:sz w:val="22"/>
            <w:szCs w:val="22"/>
            <w:rtl/>
          </w:rPr>
          <w:tab/>
        </w:r>
        <w:r w:rsidR="00F633D4" w:rsidRPr="00A83FB4">
          <w:rPr>
            <w:rStyle w:val="Hyperlink"/>
            <w:rFonts w:hint="eastAsia"/>
            <w:noProof/>
            <w:rtl/>
          </w:rPr>
          <w:delText>רקע</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Toc69654843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4</w:delText>
        </w:r>
        <w:r w:rsidR="00F633D4">
          <w:rPr>
            <w:rStyle w:val="Hyperlink"/>
            <w:b w:val="0"/>
            <w:bCs w:val="0"/>
            <w:noProof/>
            <w:rtl/>
          </w:rPr>
          <w:fldChar w:fldCharType="end"/>
        </w:r>
        <w:r>
          <w:rPr>
            <w:rStyle w:val="Hyperlink"/>
            <w:b w:val="0"/>
            <w:bCs w:val="0"/>
            <w:noProof/>
          </w:rPr>
          <w:fldChar w:fldCharType="end"/>
        </w:r>
      </w:del>
    </w:p>
    <w:p w14:paraId="1DBE39C2" w14:textId="77777777" w:rsidR="00F633D4" w:rsidRPr="006D1DEB" w:rsidRDefault="006434EE">
      <w:pPr>
        <w:pStyle w:val="TOC2"/>
        <w:tabs>
          <w:tab w:val="left" w:pos="2078"/>
        </w:tabs>
        <w:rPr>
          <w:del w:id="9" w:author="." w:date="2021-05-20T11:17:00Z"/>
          <w:rFonts w:cs="Arial"/>
          <w:b w:val="0"/>
          <w:bCs w:val="0"/>
          <w:noProof/>
          <w:sz w:val="22"/>
          <w:szCs w:val="22"/>
          <w:rtl/>
        </w:rPr>
      </w:pPr>
      <w:del w:id="10" w:author="." w:date="2021-05-20T11:17:00Z">
        <w:r>
          <w:fldChar w:fldCharType="begin"/>
        </w:r>
        <w:r>
          <w:delInstrText xml:space="preserve"> HYPERLINK \l "_Toc69654844" </w:delInstrText>
        </w:r>
        <w:r>
          <w:fldChar w:fldCharType="separate"/>
        </w:r>
        <w:r w:rsidR="00F633D4" w:rsidRPr="006D1DEB">
          <w:rPr>
            <w:rStyle w:val="Hyperlink"/>
            <w:noProof/>
          </w:rPr>
          <w:delText>2.2.</w:delText>
        </w:r>
        <w:r w:rsidR="00F633D4" w:rsidRPr="006D1DEB">
          <w:rPr>
            <w:rFonts w:cs="Arial"/>
            <w:b w:val="0"/>
            <w:bCs w:val="0"/>
            <w:noProof/>
            <w:sz w:val="22"/>
            <w:szCs w:val="22"/>
            <w:rtl/>
          </w:rPr>
          <w:tab/>
        </w:r>
        <w:r w:rsidR="00F633D4" w:rsidRPr="00A83FB4">
          <w:rPr>
            <w:rStyle w:val="Hyperlink"/>
            <w:rFonts w:hint="eastAsia"/>
            <w:noProof/>
            <w:rtl/>
          </w:rPr>
          <w:delText>מבנה</w:delText>
        </w:r>
        <w:r w:rsidR="00F633D4" w:rsidRPr="00A83FB4">
          <w:rPr>
            <w:rStyle w:val="Hyperlink"/>
            <w:noProof/>
            <w:rtl/>
          </w:rPr>
          <w:delText xml:space="preserve"> </w:delText>
        </w:r>
        <w:r w:rsidR="00F633D4" w:rsidRPr="00A83FB4">
          <w:rPr>
            <w:rStyle w:val="Hyperlink"/>
            <w:rFonts w:hint="eastAsia"/>
            <w:noProof/>
            <w:rtl/>
          </w:rPr>
          <w:delText>הכרטיס</w:delText>
        </w:r>
        <w:r w:rsidR="00F633D4" w:rsidRPr="00A83FB4">
          <w:rPr>
            <w:rStyle w:val="Hyperlink"/>
            <w:noProof/>
            <w:rtl/>
          </w:rPr>
          <w:delText xml:space="preserve">, </w:delText>
        </w:r>
        <w:r w:rsidR="00F633D4" w:rsidRPr="00A83FB4">
          <w:rPr>
            <w:rStyle w:val="Hyperlink"/>
            <w:rFonts w:hint="eastAsia"/>
            <w:noProof/>
            <w:rtl/>
          </w:rPr>
          <w:delText>אפיון</w:delText>
        </w:r>
        <w:r w:rsidR="00F633D4" w:rsidRPr="00A83FB4">
          <w:rPr>
            <w:rStyle w:val="Hyperlink"/>
            <w:noProof/>
            <w:rtl/>
          </w:rPr>
          <w:delText xml:space="preserve"> </w:delText>
        </w:r>
        <w:r w:rsidR="00F633D4" w:rsidRPr="00A83FB4">
          <w:rPr>
            <w:rStyle w:val="Hyperlink"/>
            <w:rFonts w:hint="eastAsia"/>
            <w:noProof/>
            <w:rtl/>
          </w:rPr>
          <w:delText>והגדרת</w:delText>
        </w:r>
        <w:r w:rsidR="00F633D4" w:rsidRPr="00A83FB4">
          <w:rPr>
            <w:rStyle w:val="Hyperlink"/>
            <w:noProof/>
            <w:rtl/>
          </w:rPr>
          <w:delText xml:space="preserve"> </w:delText>
        </w:r>
        <w:r w:rsidR="00F633D4" w:rsidRPr="00A83FB4">
          <w:rPr>
            <w:rStyle w:val="Hyperlink"/>
            <w:rFonts w:hint="eastAsia"/>
            <w:noProof/>
            <w:rtl/>
          </w:rPr>
          <w:delText>השעונים</w:delText>
        </w:r>
        <w:r w:rsidR="00F633D4" w:rsidRPr="00A83FB4">
          <w:rPr>
            <w:rStyle w:val="Hyperlink"/>
            <w:noProof/>
            <w:rtl/>
          </w:rPr>
          <w:delText xml:space="preserve"> ("</w:delText>
        </w:r>
        <w:r w:rsidR="00F633D4" w:rsidRPr="00A83FB4">
          <w:rPr>
            <w:rStyle w:val="Hyperlink"/>
            <w:rFonts w:hint="eastAsia"/>
            <w:noProof/>
            <w:rtl/>
          </w:rPr>
          <w:delText>קינפוג</w:delText>
        </w:r>
        <w:r w:rsidR="00F633D4" w:rsidRPr="00A83FB4">
          <w:rPr>
            <w:rStyle w:val="Hyperlink"/>
            <w:noProof/>
            <w:rtl/>
          </w:rPr>
          <w:delText>")</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Toc69654844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5</w:delText>
        </w:r>
        <w:r w:rsidR="00F633D4">
          <w:rPr>
            <w:rStyle w:val="Hyperlink"/>
            <w:b w:val="0"/>
            <w:bCs w:val="0"/>
            <w:noProof/>
            <w:rtl/>
          </w:rPr>
          <w:fldChar w:fldCharType="end"/>
        </w:r>
        <w:r>
          <w:rPr>
            <w:rStyle w:val="Hyperlink"/>
            <w:b w:val="0"/>
            <w:bCs w:val="0"/>
            <w:noProof/>
          </w:rPr>
          <w:fldChar w:fldCharType="end"/>
        </w:r>
      </w:del>
    </w:p>
    <w:p w14:paraId="25BA794E" w14:textId="77777777" w:rsidR="00F633D4" w:rsidRPr="006D1DEB" w:rsidRDefault="006434EE">
      <w:pPr>
        <w:pStyle w:val="TOC1"/>
        <w:rPr>
          <w:del w:id="11" w:author="." w:date="2021-05-20T11:17:00Z"/>
          <w:rFonts w:ascii="Calibri" w:hAnsi="Calibri" w:cs="Arial"/>
          <w:b w:val="0"/>
          <w:bCs w:val="0"/>
          <w:caps w:val="0"/>
          <w:noProof/>
          <w:sz w:val="22"/>
          <w:szCs w:val="22"/>
          <w:rtl/>
        </w:rPr>
      </w:pPr>
      <w:del w:id="12" w:author="." w:date="2021-05-20T11:17:00Z">
        <w:r>
          <w:fldChar w:fldCharType="begin"/>
        </w:r>
        <w:r>
          <w:delInstrText xml:space="preserve"> HYPERLINK \l "_Toc69654845" </w:delInstrText>
        </w:r>
        <w:r>
          <w:fldChar w:fldCharType="separate"/>
        </w:r>
        <w:r w:rsidR="00F633D4" w:rsidRPr="00A83FB4">
          <w:rPr>
            <w:rStyle w:val="Hyperlink"/>
            <w:noProof/>
            <w:rtl/>
          </w:rPr>
          <w:delText>3.</w:delText>
        </w:r>
        <w:r w:rsidR="00F633D4" w:rsidRPr="006D1DEB">
          <w:rPr>
            <w:rFonts w:ascii="Calibri" w:hAnsi="Calibri" w:cs="Arial"/>
            <w:b w:val="0"/>
            <w:bCs w:val="0"/>
            <w:caps w:val="0"/>
            <w:noProof/>
            <w:sz w:val="22"/>
            <w:szCs w:val="22"/>
            <w:rtl/>
          </w:rPr>
          <w:tab/>
        </w:r>
        <w:r w:rsidR="00F633D4" w:rsidRPr="00A83FB4">
          <w:rPr>
            <w:rStyle w:val="Hyperlink"/>
            <w:rFonts w:hint="eastAsia"/>
            <w:noProof/>
            <w:rtl/>
          </w:rPr>
          <w:delText>דרישות</w:delText>
        </w:r>
        <w:r w:rsidR="00F633D4" w:rsidRPr="00A83FB4">
          <w:rPr>
            <w:rStyle w:val="Hyperlink"/>
            <w:noProof/>
            <w:rtl/>
          </w:rPr>
          <w:delText xml:space="preserve"> </w:delText>
        </w:r>
        <w:r w:rsidR="00F633D4" w:rsidRPr="00A83FB4">
          <w:rPr>
            <w:rStyle w:val="Hyperlink"/>
            <w:rFonts w:hint="eastAsia"/>
            <w:noProof/>
            <w:rtl/>
          </w:rPr>
          <w:delText>מהציוד</w:delText>
        </w:r>
        <w:r w:rsidR="00F633D4">
          <w:rPr>
            <w:noProof/>
            <w:webHidden/>
            <w:rtl/>
          </w:rPr>
          <w:tab/>
        </w:r>
        <w:r w:rsidR="00F633D4">
          <w:rPr>
            <w:rStyle w:val="Hyperlink"/>
            <w:b w:val="0"/>
            <w:bCs w:val="0"/>
            <w:cap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Toc69654845 \h</w:delInstrText>
        </w:r>
        <w:r w:rsidR="00F633D4">
          <w:rPr>
            <w:noProof/>
            <w:webHidden/>
            <w:rtl/>
          </w:rPr>
          <w:delInstrText xml:space="preserve"> </w:delInstrText>
        </w:r>
        <w:r w:rsidR="00F633D4">
          <w:rPr>
            <w:rStyle w:val="Hyperlink"/>
            <w:b w:val="0"/>
            <w:bCs w:val="0"/>
            <w:caps w:val="0"/>
            <w:noProof/>
            <w:rtl/>
          </w:rPr>
        </w:r>
        <w:r w:rsidR="00F633D4">
          <w:rPr>
            <w:rStyle w:val="Hyperlink"/>
            <w:b w:val="0"/>
            <w:bCs w:val="0"/>
            <w:caps w:val="0"/>
            <w:noProof/>
            <w:rtl/>
          </w:rPr>
          <w:fldChar w:fldCharType="separate"/>
        </w:r>
        <w:r w:rsidR="00F633D4">
          <w:rPr>
            <w:noProof/>
            <w:webHidden/>
            <w:rtl/>
          </w:rPr>
          <w:delText>5</w:delText>
        </w:r>
        <w:r w:rsidR="00F633D4">
          <w:rPr>
            <w:rStyle w:val="Hyperlink"/>
            <w:b w:val="0"/>
            <w:bCs w:val="0"/>
            <w:caps w:val="0"/>
            <w:noProof/>
            <w:rtl/>
          </w:rPr>
          <w:fldChar w:fldCharType="end"/>
        </w:r>
        <w:r>
          <w:rPr>
            <w:rStyle w:val="Hyperlink"/>
            <w:b w:val="0"/>
            <w:bCs w:val="0"/>
            <w:caps w:val="0"/>
            <w:noProof/>
          </w:rPr>
          <w:fldChar w:fldCharType="end"/>
        </w:r>
      </w:del>
    </w:p>
    <w:p w14:paraId="7DCC7727" w14:textId="77777777" w:rsidR="00F633D4" w:rsidRPr="006D1DEB" w:rsidRDefault="006434EE">
      <w:pPr>
        <w:pStyle w:val="TOC2"/>
        <w:tabs>
          <w:tab w:val="left" w:pos="2078"/>
        </w:tabs>
        <w:rPr>
          <w:del w:id="13" w:author="." w:date="2021-05-20T11:17:00Z"/>
          <w:rFonts w:cs="Arial"/>
          <w:b w:val="0"/>
          <w:bCs w:val="0"/>
          <w:noProof/>
          <w:sz w:val="22"/>
          <w:szCs w:val="22"/>
          <w:rtl/>
        </w:rPr>
      </w:pPr>
      <w:del w:id="14" w:author="." w:date="2021-05-20T11:17:00Z">
        <w:r>
          <w:fldChar w:fldCharType="begin"/>
        </w:r>
        <w:r>
          <w:delInstrText xml:space="preserve"> HYPERLINK \l "_Toc69654846" </w:delInstrText>
        </w:r>
        <w:r>
          <w:fldChar w:fldCharType="separate"/>
        </w:r>
        <w:r w:rsidR="00F633D4" w:rsidRPr="006D1DEB">
          <w:rPr>
            <w:rStyle w:val="Hyperlink"/>
            <w:noProof/>
          </w:rPr>
          <w:delText>3.1.</w:delText>
        </w:r>
        <w:r w:rsidR="00F633D4" w:rsidRPr="006D1DEB">
          <w:rPr>
            <w:rFonts w:cs="Arial"/>
            <w:b w:val="0"/>
            <w:bCs w:val="0"/>
            <w:noProof/>
            <w:sz w:val="22"/>
            <w:szCs w:val="22"/>
            <w:rtl/>
          </w:rPr>
          <w:tab/>
        </w:r>
        <w:r w:rsidR="00F633D4" w:rsidRPr="00A83FB4">
          <w:rPr>
            <w:rStyle w:val="Hyperlink"/>
            <w:rFonts w:hint="eastAsia"/>
            <w:noProof/>
            <w:rtl/>
          </w:rPr>
          <w:delText>סוגי</w:delText>
        </w:r>
        <w:r w:rsidR="00F633D4" w:rsidRPr="00A83FB4">
          <w:rPr>
            <w:rStyle w:val="Hyperlink"/>
            <w:noProof/>
            <w:rtl/>
          </w:rPr>
          <w:delText xml:space="preserve"> </w:delText>
        </w:r>
        <w:r w:rsidR="00F633D4" w:rsidRPr="00A83FB4">
          <w:rPr>
            <w:rStyle w:val="Hyperlink"/>
            <w:rFonts w:hint="eastAsia"/>
            <w:noProof/>
            <w:rtl/>
          </w:rPr>
          <w:delText>השעונים</w:delText>
        </w:r>
        <w:r w:rsidR="00F633D4" w:rsidRPr="00A83FB4">
          <w:rPr>
            <w:rStyle w:val="Hyperlink"/>
            <w:noProof/>
            <w:rtl/>
          </w:rPr>
          <w:delText xml:space="preserve"> </w:delText>
        </w:r>
        <w:r w:rsidR="00F633D4" w:rsidRPr="00A83FB4">
          <w:rPr>
            <w:rStyle w:val="Hyperlink"/>
            <w:rFonts w:hint="eastAsia"/>
            <w:noProof/>
            <w:rtl/>
          </w:rPr>
          <w:delText>הנדרשים</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Toc69654846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5</w:delText>
        </w:r>
        <w:r w:rsidR="00F633D4">
          <w:rPr>
            <w:rStyle w:val="Hyperlink"/>
            <w:b w:val="0"/>
            <w:bCs w:val="0"/>
            <w:noProof/>
            <w:rtl/>
          </w:rPr>
          <w:fldChar w:fldCharType="end"/>
        </w:r>
        <w:r>
          <w:rPr>
            <w:rStyle w:val="Hyperlink"/>
            <w:b w:val="0"/>
            <w:bCs w:val="0"/>
            <w:noProof/>
          </w:rPr>
          <w:fldChar w:fldCharType="end"/>
        </w:r>
      </w:del>
    </w:p>
    <w:p w14:paraId="280420DC" w14:textId="77777777" w:rsidR="00F633D4" w:rsidRPr="006D1DEB" w:rsidRDefault="006434EE">
      <w:pPr>
        <w:pStyle w:val="TOC2"/>
        <w:tabs>
          <w:tab w:val="left" w:pos="2078"/>
        </w:tabs>
        <w:rPr>
          <w:del w:id="15" w:author="." w:date="2021-05-20T11:17:00Z"/>
          <w:rFonts w:cs="Arial"/>
          <w:b w:val="0"/>
          <w:bCs w:val="0"/>
          <w:noProof/>
          <w:sz w:val="22"/>
          <w:szCs w:val="22"/>
          <w:rtl/>
        </w:rPr>
      </w:pPr>
      <w:del w:id="16" w:author="." w:date="2021-05-20T11:17:00Z">
        <w:r>
          <w:fldChar w:fldCharType="begin"/>
        </w:r>
        <w:r>
          <w:delInstrText xml:space="preserve"> HYPERLINK \l "_Toc69654847" </w:delInstrText>
        </w:r>
        <w:r>
          <w:fldChar w:fldCharType="separate"/>
        </w:r>
        <w:r w:rsidR="00F633D4" w:rsidRPr="006D1DEB">
          <w:rPr>
            <w:rStyle w:val="Hyperlink"/>
            <w:noProof/>
          </w:rPr>
          <w:delText>3.2.</w:delText>
        </w:r>
        <w:r w:rsidR="00F633D4" w:rsidRPr="006D1DEB">
          <w:rPr>
            <w:rFonts w:cs="Arial"/>
            <w:b w:val="0"/>
            <w:bCs w:val="0"/>
            <w:noProof/>
            <w:sz w:val="22"/>
            <w:szCs w:val="22"/>
            <w:rtl/>
          </w:rPr>
          <w:tab/>
        </w:r>
        <w:r w:rsidR="00F633D4" w:rsidRPr="00A83FB4">
          <w:rPr>
            <w:rStyle w:val="Hyperlink"/>
            <w:rFonts w:hint="eastAsia"/>
            <w:noProof/>
            <w:rtl/>
          </w:rPr>
          <w:delText>יכולות</w:delText>
        </w:r>
        <w:r w:rsidR="00F633D4" w:rsidRPr="00A83FB4">
          <w:rPr>
            <w:rStyle w:val="Hyperlink"/>
            <w:noProof/>
            <w:rtl/>
          </w:rPr>
          <w:delText xml:space="preserve"> </w:delText>
        </w:r>
        <w:r w:rsidR="00F633D4" w:rsidRPr="00A83FB4">
          <w:rPr>
            <w:rStyle w:val="Hyperlink"/>
            <w:rFonts w:hint="eastAsia"/>
            <w:noProof/>
            <w:rtl/>
          </w:rPr>
          <w:delText>החתמה</w:delText>
        </w:r>
        <w:r w:rsidR="00F633D4" w:rsidRPr="00A83FB4">
          <w:rPr>
            <w:rStyle w:val="Hyperlink"/>
            <w:noProof/>
            <w:rtl/>
          </w:rPr>
          <w:delText xml:space="preserve"> </w:delText>
        </w:r>
        <w:r w:rsidR="00F633D4" w:rsidRPr="00A83FB4">
          <w:rPr>
            <w:rStyle w:val="Hyperlink"/>
            <w:rFonts w:hint="eastAsia"/>
            <w:noProof/>
            <w:rtl/>
          </w:rPr>
          <w:delText>ללא</w:delText>
        </w:r>
        <w:r w:rsidR="00F633D4" w:rsidRPr="00A83FB4">
          <w:rPr>
            <w:rStyle w:val="Hyperlink"/>
            <w:noProof/>
            <w:rtl/>
          </w:rPr>
          <w:delText xml:space="preserve"> </w:delText>
        </w:r>
        <w:r w:rsidR="00F633D4" w:rsidRPr="00A83FB4">
          <w:rPr>
            <w:rStyle w:val="Hyperlink"/>
            <w:rFonts w:hint="eastAsia"/>
            <w:noProof/>
            <w:rtl/>
          </w:rPr>
          <w:delText>כרטיס</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Toc69654847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6</w:delText>
        </w:r>
        <w:r w:rsidR="00F633D4">
          <w:rPr>
            <w:rStyle w:val="Hyperlink"/>
            <w:b w:val="0"/>
            <w:bCs w:val="0"/>
            <w:noProof/>
            <w:rtl/>
          </w:rPr>
          <w:fldChar w:fldCharType="end"/>
        </w:r>
        <w:r>
          <w:rPr>
            <w:rStyle w:val="Hyperlink"/>
            <w:b w:val="0"/>
            <w:bCs w:val="0"/>
            <w:noProof/>
          </w:rPr>
          <w:fldChar w:fldCharType="end"/>
        </w:r>
      </w:del>
    </w:p>
    <w:p w14:paraId="416D5DFB" w14:textId="77777777" w:rsidR="00F633D4" w:rsidRPr="006D1DEB" w:rsidRDefault="006434EE">
      <w:pPr>
        <w:pStyle w:val="TOC2"/>
        <w:tabs>
          <w:tab w:val="left" w:pos="2078"/>
        </w:tabs>
        <w:rPr>
          <w:del w:id="17" w:author="." w:date="2021-05-20T11:17:00Z"/>
          <w:rFonts w:cs="Arial"/>
          <w:b w:val="0"/>
          <w:bCs w:val="0"/>
          <w:noProof/>
          <w:sz w:val="22"/>
          <w:szCs w:val="22"/>
          <w:rtl/>
        </w:rPr>
      </w:pPr>
      <w:del w:id="18" w:author="." w:date="2021-05-20T11:17:00Z">
        <w:r>
          <w:fldChar w:fldCharType="begin"/>
        </w:r>
        <w:r>
          <w:delInstrText xml:space="preserve"> HYPERLINK \l "_Toc69654848" </w:delInstrText>
        </w:r>
        <w:r>
          <w:fldChar w:fldCharType="separate"/>
        </w:r>
        <w:r w:rsidR="00F633D4" w:rsidRPr="006D1DEB">
          <w:rPr>
            <w:rStyle w:val="Hyperlink"/>
            <w:noProof/>
          </w:rPr>
          <w:delText>3.3.</w:delText>
        </w:r>
        <w:r w:rsidR="00F633D4" w:rsidRPr="006D1DEB">
          <w:rPr>
            <w:rFonts w:cs="Arial"/>
            <w:b w:val="0"/>
            <w:bCs w:val="0"/>
            <w:noProof/>
            <w:sz w:val="22"/>
            <w:szCs w:val="22"/>
            <w:rtl/>
          </w:rPr>
          <w:tab/>
        </w:r>
        <w:r w:rsidR="00F633D4" w:rsidRPr="00A83FB4">
          <w:rPr>
            <w:rStyle w:val="Hyperlink"/>
            <w:rFonts w:hint="eastAsia"/>
            <w:noProof/>
            <w:rtl/>
          </w:rPr>
          <w:delText>מארז</w:delText>
        </w:r>
        <w:r w:rsidR="00F633D4" w:rsidRPr="00A83FB4">
          <w:rPr>
            <w:rStyle w:val="Hyperlink"/>
            <w:noProof/>
            <w:rtl/>
          </w:rPr>
          <w:delText xml:space="preserve"> </w:delText>
        </w:r>
        <w:r w:rsidR="00F633D4" w:rsidRPr="00A83FB4">
          <w:rPr>
            <w:rStyle w:val="Hyperlink"/>
            <w:rFonts w:hint="eastAsia"/>
            <w:noProof/>
            <w:rtl/>
          </w:rPr>
          <w:delText>לדווח</w:delText>
        </w:r>
        <w:r w:rsidR="00F633D4" w:rsidRPr="00A83FB4">
          <w:rPr>
            <w:rStyle w:val="Hyperlink"/>
            <w:noProof/>
            <w:rtl/>
          </w:rPr>
          <w:delText xml:space="preserve"> </w:delText>
        </w:r>
        <w:r w:rsidR="00F633D4" w:rsidRPr="00A83FB4">
          <w:rPr>
            <w:rStyle w:val="Hyperlink"/>
            <w:rFonts w:hint="eastAsia"/>
            <w:noProof/>
            <w:rtl/>
          </w:rPr>
          <w:delText>הסעדה</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Toc69654848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6</w:delText>
        </w:r>
        <w:r w:rsidR="00F633D4">
          <w:rPr>
            <w:rStyle w:val="Hyperlink"/>
            <w:b w:val="0"/>
            <w:bCs w:val="0"/>
            <w:noProof/>
            <w:rtl/>
          </w:rPr>
          <w:fldChar w:fldCharType="end"/>
        </w:r>
        <w:r>
          <w:rPr>
            <w:rStyle w:val="Hyperlink"/>
            <w:b w:val="0"/>
            <w:bCs w:val="0"/>
            <w:noProof/>
          </w:rPr>
          <w:fldChar w:fldCharType="end"/>
        </w:r>
      </w:del>
    </w:p>
    <w:p w14:paraId="1BBB39A8" w14:textId="77777777" w:rsidR="00F633D4" w:rsidRPr="006D1DEB" w:rsidRDefault="006434EE">
      <w:pPr>
        <w:pStyle w:val="TOC2"/>
        <w:tabs>
          <w:tab w:val="left" w:pos="2078"/>
        </w:tabs>
        <w:rPr>
          <w:del w:id="19" w:author="." w:date="2021-05-20T11:17:00Z"/>
          <w:rFonts w:cs="Arial"/>
          <w:b w:val="0"/>
          <w:bCs w:val="0"/>
          <w:noProof/>
          <w:sz w:val="22"/>
          <w:szCs w:val="22"/>
          <w:rtl/>
        </w:rPr>
      </w:pPr>
      <w:del w:id="20" w:author="." w:date="2021-05-20T11:17:00Z">
        <w:r>
          <w:fldChar w:fldCharType="begin"/>
        </w:r>
        <w:r>
          <w:delInstrText xml:space="preserve"> HYPERLINK \l "_Toc69654849" </w:delInstrText>
        </w:r>
        <w:r>
          <w:fldChar w:fldCharType="separate"/>
        </w:r>
        <w:r w:rsidR="00F633D4" w:rsidRPr="006D1DEB">
          <w:rPr>
            <w:rStyle w:val="Hyperlink"/>
            <w:noProof/>
          </w:rPr>
          <w:delText>3.4.</w:delText>
        </w:r>
        <w:r w:rsidR="00F633D4" w:rsidRPr="006D1DEB">
          <w:rPr>
            <w:rFonts w:cs="Arial"/>
            <w:b w:val="0"/>
            <w:bCs w:val="0"/>
            <w:noProof/>
            <w:sz w:val="22"/>
            <w:szCs w:val="22"/>
            <w:rtl/>
          </w:rPr>
          <w:tab/>
        </w:r>
        <w:r w:rsidR="00F633D4" w:rsidRPr="00A83FB4">
          <w:rPr>
            <w:rStyle w:val="Hyperlink"/>
            <w:rFonts w:hint="eastAsia"/>
            <w:noProof/>
            <w:rtl/>
          </w:rPr>
          <w:delText>מארז</w:delText>
        </w:r>
        <w:r w:rsidR="00F633D4" w:rsidRPr="00A83FB4">
          <w:rPr>
            <w:rStyle w:val="Hyperlink"/>
            <w:noProof/>
            <w:rtl/>
          </w:rPr>
          <w:delText xml:space="preserve"> </w:delText>
        </w:r>
        <w:r w:rsidR="00F633D4" w:rsidRPr="00A83FB4">
          <w:rPr>
            <w:rStyle w:val="Hyperlink"/>
            <w:rFonts w:hint="eastAsia"/>
            <w:noProof/>
            <w:rtl/>
          </w:rPr>
          <w:delText>מגן</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Toc69654849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7</w:delText>
        </w:r>
        <w:r w:rsidR="00F633D4">
          <w:rPr>
            <w:rStyle w:val="Hyperlink"/>
            <w:b w:val="0"/>
            <w:bCs w:val="0"/>
            <w:noProof/>
            <w:rtl/>
          </w:rPr>
          <w:fldChar w:fldCharType="end"/>
        </w:r>
        <w:r>
          <w:rPr>
            <w:rStyle w:val="Hyperlink"/>
            <w:b w:val="0"/>
            <w:bCs w:val="0"/>
            <w:noProof/>
          </w:rPr>
          <w:fldChar w:fldCharType="end"/>
        </w:r>
      </w:del>
    </w:p>
    <w:p w14:paraId="789FA2D7" w14:textId="77777777" w:rsidR="00F633D4" w:rsidRPr="006D1DEB" w:rsidRDefault="006434EE">
      <w:pPr>
        <w:pStyle w:val="TOC2"/>
        <w:tabs>
          <w:tab w:val="left" w:pos="2078"/>
        </w:tabs>
        <w:rPr>
          <w:del w:id="21" w:author="." w:date="2021-05-20T11:17:00Z"/>
          <w:rFonts w:cs="Arial"/>
          <w:b w:val="0"/>
          <w:bCs w:val="0"/>
          <w:noProof/>
          <w:sz w:val="22"/>
          <w:szCs w:val="22"/>
          <w:rtl/>
        </w:rPr>
      </w:pPr>
      <w:del w:id="22" w:author="." w:date="2021-05-20T11:17:00Z">
        <w:r>
          <w:fldChar w:fldCharType="begin"/>
        </w:r>
        <w:r>
          <w:delInstrText xml:space="preserve"> HYPERLINK \l "_Toc69654850" </w:delInstrText>
        </w:r>
        <w:r>
          <w:fldChar w:fldCharType="separate"/>
        </w:r>
        <w:r w:rsidR="00F633D4" w:rsidRPr="006D1DEB">
          <w:rPr>
            <w:rStyle w:val="Hyperlink"/>
            <w:noProof/>
          </w:rPr>
          <w:delText>3.5.</w:delText>
        </w:r>
        <w:r w:rsidR="00F633D4" w:rsidRPr="006D1DEB">
          <w:rPr>
            <w:rFonts w:cs="Arial"/>
            <w:b w:val="0"/>
            <w:bCs w:val="0"/>
            <w:noProof/>
            <w:sz w:val="22"/>
            <w:szCs w:val="22"/>
            <w:rtl/>
          </w:rPr>
          <w:tab/>
        </w:r>
        <w:r w:rsidR="00F633D4" w:rsidRPr="00A83FB4">
          <w:rPr>
            <w:rStyle w:val="Hyperlink"/>
            <w:rFonts w:hint="eastAsia"/>
            <w:noProof/>
            <w:rtl/>
          </w:rPr>
          <w:delText>מסך</w:delText>
        </w:r>
        <w:r w:rsidR="00F633D4" w:rsidRPr="00A83FB4">
          <w:rPr>
            <w:rStyle w:val="Hyperlink"/>
            <w:noProof/>
            <w:rtl/>
          </w:rPr>
          <w:delText xml:space="preserve"> </w:delText>
        </w:r>
        <w:r w:rsidR="00F633D4" w:rsidRPr="00A83FB4">
          <w:rPr>
            <w:rStyle w:val="Hyperlink"/>
            <w:rFonts w:hint="eastAsia"/>
            <w:noProof/>
            <w:rtl/>
          </w:rPr>
          <w:delText>תצוגה</w:delText>
        </w:r>
        <w:r w:rsidR="00F633D4" w:rsidRPr="00A83FB4">
          <w:rPr>
            <w:rStyle w:val="Hyperlink"/>
            <w:noProof/>
            <w:rtl/>
          </w:rPr>
          <w:delText xml:space="preserve"> </w:delText>
        </w:r>
        <w:r w:rsidR="00F633D4" w:rsidRPr="00A83FB4">
          <w:rPr>
            <w:rStyle w:val="Hyperlink"/>
            <w:rFonts w:hint="eastAsia"/>
            <w:noProof/>
            <w:rtl/>
          </w:rPr>
          <w:delText>ופאנל</w:delText>
        </w:r>
        <w:r w:rsidR="00F633D4" w:rsidRPr="00A83FB4">
          <w:rPr>
            <w:rStyle w:val="Hyperlink"/>
            <w:noProof/>
            <w:rtl/>
          </w:rPr>
          <w:delText xml:space="preserve"> </w:delText>
        </w:r>
        <w:r w:rsidR="00F633D4" w:rsidRPr="00A83FB4">
          <w:rPr>
            <w:rStyle w:val="Hyperlink"/>
            <w:rFonts w:hint="eastAsia"/>
            <w:noProof/>
            <w:rtl/>
          </w:rPr>
          <w:delText>השעון</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Toc69654850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7</w:delText>
        </w:r>
        <w:r w:rsidR="00F633D4">
          <w:rPr>
            <w:rStyle w:val="Hyperlink"/>
            <w:b w:val="0"/>
            <w:bCs w:val="0"/>
            <w:noProof/>
            <w:rtl/>
          </w:rPr>
          <w:fldChar w:fldCharType="end"/>
        </w:r>
        <w:r>
          <w:rPr>
            <w:rStyle w:val="Hyperlink"/>
            <w:b w:val="0"/>
            <w:bCs w:val="0"/>
            <w:noProof/>
          </w:rPr>
          <w:fldChar w:fldCharType="end"/>
        </w:r>
      </w:del>
    </w:p>
    <w:p w14:paraId="1F3716E1" w14:textId="77777777" w:rsidR="00F633D4" w:rsidRPr="006D1DEB" w:rsidRDefault="006434EE">
      <w:pPr>
        <w:pStyle w:val="TOC2"/>
        <w:tabs>
          <w:tab w:val="left" w:pos="2078"/>
        </w:tabs>
        <w:rPr>
          <w:del w:id="23" w:author="." w:date="2021-05-20T11:17:00Z"/>
          <w:rFonts w:cs="Arial"/>
          <w:b w:val="0"/>
          <w:bCs w:val="0"/>
          <w:noProof/>
          <w:sz w:val="22"/>
          <w:szCs w:val="22"/>
          <w:rtl/>
        </w:rPr>
      </w:pPr>
      <w:del w:id="24" w:author="." w:date="2021-05-20T11:17:00Z">
        <w:r>
          <w:fldChar w:fldCharType="begin"/>
        </w:r>
        <w:r>
          <w:delInstrText xml:space="preserve"> HYPERLINK \l "_Toc69654851" </w:delInstrText>
        </w:r>
        <w:r>
          <w:fldChar w:fldCharType="separate"/>
        </w:r>
        <w:r w:rsidR="00F633D4" w:rsidRPr="006D1DEB">
          <w:rPr>
            <w:rStyle w:val="Hyperlink"/>
            <w:noProof/>
          </w:rPr>
          <w:delText>3.6.</w:delText>
        </w:r>
        <w:r w:rsidR="00F633D4" w:rsidRPr="006D1DEB">
          <w:rPr>
            <w:rFonts w:cs="Arial"/>
            <w:b w:val="0"/>
            <w:bCs w:val="0"/>
            <w:noProof/>
            <w:sz w:val="22"/>
            <w:szCs w:val="22"/>
            <w:rtl/>
          </w:rPr>
          <w:tab/>
        </w:r>
        <w:r w:rsidR="00F633D4" w:rsidRPr="00A83FB4">
          <w:rPr>
            <w:rStyle w:val="Hyperlink"/>
            <w:rFonts w:hint="eastAsia"/>
            <w:noProof/>
            <w:rtl/>
          </w:rPr>
          <w:delText>מקשים</w:delText>
        </w:r>
        <w:r w:rsidR="00F633D4" w:rsidRPr="00A83FB4">
          <w:rPr>
            <w:rStyle w:val="Hyperlink"/>
            <w:noProof/>
            <w:rtl/>
          </w:rPr>
          <w:delText xml:space="preserve"> </w:delText>
        </w:r>
        <w:r w:rsidR="00F633D4" w:rsidRPr="00A83FB4">
          <w:rPr>
            <w:rStyle w:val="Hyperlink"/>
            <w:rFonts w:hint="eastAsia"/>
            <w:noProof/>
            <w:rtl/>
          </w:rPr>
          <w:delText>פונקציונאליים</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Toc69654851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8</w:delText>
        </w:r>
        <w:r w:rsidR="00F633D4">
          <w:rPr>
            <w:rStyle w:val="Hyperlink"/>
            <w:b w:val="0"/>
            <w:bCs w:val="0"/>
            <w:noProof/>
            <w:rtl/>
          </w:rPr>
          <w:fldChar w:fldCharType="end"/>
        </w:r>
        <w:r>
          <w:rPr>
            <w:rStyle w:val="Hyperlink"/>
            <w:b w:val="0"/>
            <w:bCs w:val="0"/>
            <w:noProof/>
          </w:rPr>
          <w:fldChar w:fldCharType="end"/>
        </w:r>
      </w:del>
    </w:p>
    <w:p w14:paraId="1F758A7C" w14:textId="77777777" w:rsidR="00F633D4" w:rsidRPr="006D1DEB" w:rsidRDefault="006434EE">
      <w:pPr>
        <w:pStyle w:val="TOC2"/>
        <w:tabs>
          <w:tab w:val="left" w:pos="2078"/>
        </w:tabs>
        <w:rPr>
          <w:del w:id="25" w:author="." w:date="2021-05-20T11:17:00Z"/>
          <w:rFonts w:cs="Arial"/>
          <w:b w:val="0"/>
          <w:bCs w:val="0"/>
          <w:noProof/>
          <w:sz w:val="22"/>
          <w:szCs w:val="22"/>
          <w:rtl/>
        </w:rPr>
      </w:pPr>
      <w:del w:id="26" w:author="." w:date="2021-05-20T11:17:00Z">
        <w:r>
          <w:fldChar w:fldCharType="begin"/>
        </w:r>
        <w:r>
          <w:delInstrText xml:space="preserve"> HYPERLINK \l "_Toc69654852" </w:delInstrText>
        </w:r>
        <w:r>
          <w:fldChar w:fldCharType="separate"/>
        </w:r>
        <w:r w:rsidR="00F633D4" w:rsidRPr="006D1DEB">
          <w:rPr>
            <w:rStyle w:val="Hyperlink"/>
            <w:noProof/>
          </w:rPr>
          <w:delText>3.7.</w:delText>
        </w:r>
        <w:r w:rsidR="00F633D4" w:rsidRPr="006D1DEB">
          <w:rPr>
            <w:rFonts w:cs="Arial"/>
            <w:b w:val="0"/>
            <w:bCs w:val="0"/>
            <w:noProof/>
            <w:sz w:val="22"/>
            <w:szCs w:val="22"/>
            <w:rtl/>
          </w:rPr>
          <w:tab/>
        </w:r>
        <w:r w:rsidR="00F633D4" w:rsidRPr="00A83FB4">
          <w:rPr>
            <w:rStyle w:val="Hyperlink"/>
            <w:rFonts w:hint="eastAsia"/>
            <w:noProof/>
            <w:rtl/>
          </w:rPr>
          <w:delText>חיווי</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Toc69654852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8</w:delText>
        </w:r>
        <w:r w:rsidR="00F633D4">
          <w:rPr>
            <w:rStyle w:val="Hyperlink"/>
            <w:b w:val="0"/>
            <w:bCs w:val="0"/>
            <w:noProof/>
            <w:rtl/>
          </w:rPr>
          <w:fldChar w:fldCharType="end"/>
        </w:r>
        <w:r>
          <w:rPr>
            <w:rStyle w:val="Hyperlink"/>
            <w:b w:val="0"/>
            <w:bCs w:val="0"/>
            <w:noProof/>
          </w:rPr>
          <w:fldChar w:fldCharType="end"/>
        </w:r>
      </w:del>
    </w:p>
    <w:p w14:paraId="7B4E7B3A" w14:textId="77777777" w:rsidR="00F633D4" w:rsidRPr="006D1DEB" w:rsidRDefault="006434EE">
      <w:pPr>
        <w:pStyle w:val="TOC2"/>
        <w:tabs>
          <w:tab w:val="left" w:pos="2078"/>
        </w:tabs>
        <w:rPr>
          <w:del w:id="27" w:author="." w:date="2021-05-20T11:17:00Z"/>
          <w:rFonts w:cs="Arial"/>
          <w:b w:val="0"/>
          <w:bCs w:val="0"/>
          <w:noProof/>
          <w:sz w:val="22"/>
          <w:szCs w:val="22"/>
          <w:rtl/>
        </w:rPr>
      </w:pPr>
      <w:del w:id="28" w:author="." w:date="2021-05-20T11:17:00Z">
        <w:r>
          <w:fldChar w:fldCharType="begin"/>
        </w:r>
        <w:r>
          <w:delInstrText xml:space="preserve"> HYPERLINK \l "_Toc69654853" </w:delInstrText>
        </w:r>
        <w:r>
          <w:fldChar w:fldCharType="separate"/>
        </w:r>
        <w:r w:rsidR="00F633D4" w:rsidRPr="006D1DEB">
          <w:rPr>
            <w:rStyle w:val="Hyperlink"/>
            <w:noProof/>
          </w:rPr>
          <w:delText>3.8.</w:delText>
        </w:r>
        <w:r w:rsidR="00F633D4" w:rsidRPr="006D1DEB">
          <w:rPr>
            <w:rFonts w:cs="Arial"/>
            <w:b w:val="0"/>
            <w:bCs w:val="0"/>
            <w:noProof/>
            <w:sz w:val="22"/>
            <w:szCs w:val="22"/>
            <w:rtl/>
          </w:rPr>
          <w:tab/>
        </w:r>
        <w:r w:rsidR="00F633D4" w:rsidRPr="00A83FB4">
          <w:rPr>
            <w:rStyle w:val="Hyperlink"/>
            <w:rFonts w:hint="eastAsia"/>
            <w:noProof/>
            <w:rtl/>
          </w:rPr>
          <w:delText>בדיקות</w:delText>
        </w:r>
        <w:r w:rsidR="00F633D4" w:rsidRPr="00A83FB4">
          <w:rPr>
            <w:rStyle w:val="Hyperlink"/>
            <w:noProof/>
            <w:rtl/>
          </w:rPr>
          <w:delText xml:space="preserve"> </w:delText>
        </w:r>
        <w:r w:rsidR="00F633D4" w:rsidRPr="00A83FB4">
          <w:rPr>
            <w:rStyle w:val="Hyperlink"/>
            <w:rFonts w:hint="eastAsia"/>
            <w:noProof/>
            <w:rtl/>
          </w:rPr>
          <w:delText>נתונים</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Toc69654853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8</w:delText>
        </w:r>
        <w:r w:rsidR="00F633D4">
          <w:rPr>
            <w:rStyle w:val="Hyperlink"/>
            <w:b w:val="0"/>
            <w:bCs w:val="0"/>
            <w:noProof/>
            <w:rtl/>
          </w:rPr>
          <w:fldChar w:fldCharType="end"/>
        </w:r>
        <w:r>
          <w:rPr>
            <w:rStyle w:val="Hyperlink"/>
            <w:b w:val="0"/>
            <w:bCs w:val="0"/>
            <w:noProof/>
          </w:rPr>
          <w:fldChar w:fldCharType="end"/>
        </w:r>
      </w:del>
    </w:p>
    <w:p w14:paraId="0CDA6B84" w14:textId="77777777" w:rsidR="00F633D4" w:rsidRPr="006D1DEB" w:rsidRDefault="006434EE">
      <w:pPr>
        <w:pStyle w:val="TOC2"/>
        <w:tabs>
          <w:tab w:val="left" w:pos="2078"/>
        </w:tabs>
        <w:rPr>
          <w:del w:id="29" w:author="." w:date="2021-05-20T11:17:00Z"/>
          <w:rFonts w:cs="Arial"/>
          <w:b w:val="0"/>
          <w:bCs w:val="0"/>
          <w:noProof/>
          <w:sz w:val="22"/>
          <w:szCs w:val="22"/>
          <w:rtl/>
        </w:rPr>
      </w:pPr>
      <w:del w:id="30" w:author="." w:date="2021-05-20T11:17:00Z">
        <w:r>
          <w:fldChar w:fldCharType="begin"/>
        </w:r>
        <w:r>
          <w:delInstrText xml:space="preserve"> HYPERLINK \l "_Toc69654854" </w:delInstrText>
        </w:r>
        <w:r>
          <w:fldChar w:fldCharType="separate"/>
        </w:r>
        <w:r w:rsidR="00F633D4" w:rsidRPr="006D1DEB">
          <w:rPr>
            <w:rStyle w:val="Hyperlink"/>
            <w:noProof/>
          </w:rPr>
          <w:delText>3.9.</w:delText>
        </w:r>
        <w:r w:rsidR="00F633D4" w:rsidRPr="006D1DEB">
          <w:rPr>
            <w:rFonts w:cs="Arial"/>
            <w:b w:val="0"/>
            <w:bCs w:val="0"/>
            <w:noProof/>
            <w:sz w:val="22"/>
            <w:szCs w:val="22"/>
            <w:rtl/>
          </w:rPr>
          <w:tab/>
        </w:r>
        <w:r w:rsidR="00F633D4" w:rsidRPr="00A83FB4">
          <w:rPr>
            <w:rStyle w:val="Hyperlink"/>
            <w:rFonts w:hint="eastAsia"/>
            <w:noProof/>
            <w:rtl/>
          </w:rPr>
          <w:delText>מתח</w:delText>
        </w:r>
        <w:r w:rsidR="00F633D4" w:rsidRPr="00A83FB4">
          <w:rPr>
            <w:rStyle w:val="Hyperlink"/>
            <w:noProof/>
            <w:rtl/>
          </w:rPr>
          <w:delText xml:space="preserve"> </w:delText>
        </w:r>
        <w:r w:rsidR="00F633D4" w:rsidRPr="00A83FB4">
          <w:rPr>
            <w:rStyle w:val="Hyperlink"/>
            <w:rFonts w:hint="eastAsia"/>
            <w:noProof/>
            <w:rtl/>
          </w:rPr>
          <w:delText>חשמל</w:delText>
        </w:r>
        <w:r w:rsidR="00F633D4" w:rsidRPr="00A83FB4">
          <w:rPr>
            <w:rStyle w:val="Hyperlink"/>
            <w:noProof/>
            <w:rtl/>
          </w:rPr>
          <w:delText xml:space="preserve"> </w:delText>
        </w:r>
        <w:r w:rsidR="00F633D4" w:rsidRPr="00A83FB4">
          <w:rPr>
            <w:rStyle w:val="Hyperlink"/>
            <w:rFonts w:hint="eastAsia"/>
            <w:noProof/>
            <w:rtl/>
          </w:rPr>
          <w:delText>וסוללה</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Toc69654854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9</w:delText>
        </w:r>
        <w:r w:rsidR="00F633D4">
          <w:rPr>
            <w:rStyle w:val="Hyperlink"/>
            <w:b w:val="0"/>
            <w:bCs w:val="0"/>
            <w:noProof/>
            <w:rtl/>
          </w:rPr>
          <w:fldChar w:fldCharType="end"/>
        </w:r>
        <w:r>
          <w:rPr>
            <w:rStyle w:val="Hyperlink"/>
            <w:b w:val="0"/>
            <w:bCs w:val="0"/>
            <w:noProof/>
          </w:rPr>
          <w:fldChar w:fldCharType="end"/>
        </w:r>
      </w:del>
    </w:p>
    <w:p w14:paraId="325B5BC7" w14:textId="77777777" w:rsidR="00F633D4" w:rsidRPr="006D1DEB" w:rsidRDefault="006434EE">
      <w:pPr>
        <w:pStyle w:val="TOC2"/>
        <w:tabs>
          <w:tab w:val="left" w:pos="2179"/>
        </w:tabs>
        <w:rPr>
          <w:del w:id="31" w:author="." w:date="2021-05-20T11:17:00Z"/>
          <w:rFonts w:cs="Arial"/>
          <w:b w:val="0"/>
          <w:bCs w:val="0"/>
          <w:noProof/>
          <w:sz w:val="22"/>
          <w:szCs w:val="22"/>
          <w:rtl/>
        </w:rPr>
      </w:pPr>
      <w:del w:id="32" w:author="." w:date="2021-05-20T11:17:00Z">
        <w:r>
          <w:fldChar w:fldCharType="begin"/>
        </w:r>
        <w:r>
          <w:delInstrText xml:space="preserve"> HYPERLINK \l "_Toc69654855" </w:delInstrText>
        </w:r>
        <w:r>
          <w:fldChar w:fldCharType="separate"/>
        </w:r>
        <w:r w:rsidR="00F633D4" w:rsidRPr="006D1DEB">
          <w:rPr>
            <w:rStyle w:val="Hyperlink"/>
            <w:noProof/>
          </w:rPr>
          <w:delText>3.10.</w:delText>
        </w:r>
        <w:r w:rsidR="00F633D4" w:rsidRPr="006D1DEB">
          <w:rPr>
            <w:rFonts w:cs="Arial"/>
            <w:b w:val="0"/>
            <w:bCs w:val="0"/>
            <w:noProof/>
            <w:sz w:val="22"/>
            <w:szCs w:val="22"/>
            <w:rtl/>
          </w:rPr>
          <w:tab/>
        </w:r>
        <w:r w:rsidR="00F633D4" w:rsidRPr="00A83FB4">
          <w:rPr>
            <w:rStyle w:val="Hyperlink"/>
            <w:rFonts w:hint="eastAsia"/>
            <w:noProof/>
            <w:rtl/>
          </w:rPr>
          <w:delText>שקעים</w:delText>
        </w:r>
        <w:r w:rsidR="00F633D4" w:rsidRPr="00A83FB4">
          <w:rPr>
            <w:rStyle w:val="Hyperlink"/>
            <w:noProof/>
            <w:rtl/>
          </w:rPr>
          <w:delText xml:space="preserve"> </w:delText>
        </w:r>
        <w:r w:rsidR="00F633D4" w:rsidRPr="00A83FB4">
          <w:rPr>
            <w:rStyle w:val="Hyperlink"/>
            <w:rFonts w:hint="eastAsia"/>
            <w:noProof/>
            <w:rtl/>
          </w:rPr>
          <w:delText>ויציאות</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Toc69654855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9</w:delText>
        </w:r>
        <w:r w:rsidR="00F633D4">
          <w:rPr>
            <w:rStyle w:val="Hyperlink"/>
            <w:b w:val="0"/>
            <w:bCs w:val="0"/>
            <w:noProof/>
            <w:rtl/>
          </w:rPr>
          <w:fldChar w:fldCharType="end"/>
        </w:r>
        <w:r>
          <w:rPr>
            <w:rStyle w:val="Hyperlink"/>
            <w:b w:val="0"/>
            <w:bCs w:val="0"/>
            <w:noProof/>
          </w:rPr>
          <w:fldChar w:fldCharType="end"/>
        </w:r>
      </w:del>
    </w:p>
    <w:p w14:paraId="75DCBD4D" w14:textId="77777777" w:rsidR="00F633D4" w:rsidRPr="006D1DEB" w:rsidRDefault="006434EE">
      <w:pPr>
        <w:pStyle w:val="TOC2"/>
        <w:tabs>
          <w:tab w:val="left" w:pos="2168"/>
        </w:tabs>
        <w:rPr>
          <w:del w:id="33" w:author="." w:date="2021-05-20T11:17:00Z"/>
          <w:rFonts w:cs="Arial"/>
          <w:b w:val="0"/>
          <w:bCs w:val="0"/>
          <w:noProof/>
          <w:sz w:val="22"/>
          <w:szCs w:val="22"/>
          <w:rtl/>
        </w:rPr>
      </w:pPr>
      <w:del w:id="34" w:author="." w:date="2021-05-20T11:17:00Z">
        <w:r>
          <w:fldChar w:fldCharType="begin"/>
        </w:r>
        <w:r>
          <w:delInstrText xml:space="preserve"> HYPERLINK \l "_Toc69654856" </w:delInstrText>
        </w:r>
        <w:r>
          <w:fldChar w:fldCharType="separate"/>
        </w:r>
        <w:r w:rsidR="00F633D4" w:rsidRPr="006D1DEB">
          <w:rPr>
            <w:rStyle w:val="Hyperlink"/>
            <w:noProof/>
            <w:rtl/>
          </w:rPr>
          <w:delText>3.11.</w:delText>
        </w:r>
        <w:r w:rsidR="00F633D4" w:rsidRPr="006D1DEB">
          <w:rPr>
            <w:rFonts w:cs="Arial"/>
            <w:b w:val="0"/>
            <w:bCs w:val="0"/>
            <w:noProof/>
            <w:sz w:val="22"/>
            <w:szCs w:val="22"/>
            <w:rtl/>
          </w:rPr>
          <w:tab/>
        </w:r>
        <w:r w:rsidR="00F633D4" w:rsidRPr="00A83FB4">
          <w:rPr>
            <w:rStyle w:val="Hyperlink"/>
            <w:rFonts w:hint="eastAsia"/>
            <w:noProof/>
            <w:rtl/>
          </w:rPr>
          <w:delText>תקשורת</w:delText>
        </w:r>
        <w:r w:rsidR="00F633D4" w:rsidRPr="00A83FB4">
          <w:rPr>
            <w:rStyle w:val="Hyperlink"/>
            <w:noProof/>
            <w:rtl/>
          </w:rPr>
          <w:delText xml:space="preserve"> </w:delText>
        </w:r>
        <w:r w:rsidR="00F633D4" w:rsidRPr="00A83FB4">
          <w:rPr>
            <w:rStyle w:val="Hyperlink"/>
            <w:rFonts w:hint="eastAsia"/>
            <w:noProof/>
            <w:rtl/>
          </w:rPr>
          <w:delText>ומערכת</w:delText>
        </w:r>
        <w:r w:rsidR="00F633D4" w:rsidRPr="00A83FB4">
          <w:rPr>
            <w:rStyle w:val="Hyperlink"/>
            <w:noProof/>
            <w:rtl/>
          </w:rPr>
          <w:delText xml:space="preserve"> </w:delText>
        </w:r>
        <w:r w:rsidR="00F633D4" w:rsidRPr="00A83FB4">
          <w:rPr>
            <w:rStyle w:val="Hyperlink"/>
            <w:rFonts w:hint="eastAsia"/>
            <w:noProof/>
            <w:rtl/>
          </w:rPr>
          <w:delText>הפעלה</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Toc69654856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9</w:delText>
        </w:r>
        <w:r w:rsidR="00F633D4">
          <w:rPr>
            <w:rStyle w:val="Hyperlink"/>
            <w:b w:val="0"/>
            <w:bCs w:val="0"/>
            <w:noProof/>
            <w:rtl/>
          </w:rPr>
          <w:fldChar w:fldCharType="end"/>
        </w:r>
        <w:r>
          <w:rPr>
            <w:rStyle w:val="Hyperlink"/>
            <w:b w:val="0"/>
            <w:bCs w:val="0"/>
            <w:noProof/>
          </w:rPr>
          <w:fldChar w:fldCharType="end"/>
        </w:r>
      </w:del>
    </w:p>
    <w:p w14:paraId="30573546" w14:textId="77777777" w:rsidR="00F633D4" w:rsidRPr="006D1DEB" w:rsidRDefault="006434EE">
      <w:pPr>
        <w:pStyle w:val="TOC2"/>
        <w:tabs>
          <w:tab w:val="left" w:pos="2168"/>
        </w:tabs>
        <w:rPr>
          <w:del w:id="35" w:author="." w:date="2021-05-20T11:17:00Z"/>
          <w:rFonts w:cs="Arial"/>
          <w:b w:val="0"/>
          <w:bCs w:val="0"/>
          <w:noProof/>
          <w:sz w:val="22"/>
          <w:szCs w:val="22"/>
          <w:rtl/>
        </w:rPr>
      </w:pPr>
      <w:del w:id="36" w:author="." w:date="2021-05-20T11:17:00Z">
        <w:r>
          <w:fldChar w:fldCharType="begin"/>
        </w:r>
        <w:r>
          <w:delInstrText xml:space="preserve"> HYPERLINK \l "_Toc69654857" </w:delInstrText>
        </w:r>
        <w:r>
          <w:fldChar w:fldCharType="separate"/>
        </w:r>
        <w:r w:rsidR="00F633D4" w:rsidRPr="006D1DEB">
          <w:rPr>
            <w:rStyle w:val="Hyperlink"/>
            <w:noProof/>
            <w:rtl/>
          </w:rPr>
          <w:delText>3.12.</w:delText>
        </w:r>
        <w:r w:rsidR="00F633D4" w:rsidRPr="006D1DEB">
          <w:rPr>
            <w:rFonts w:cs="Arial"/>
            <w:b w:val="0"/>
            <w:bCs w:val="0"/>
            <w:noProof/>
            <w:sz w:val="22"/>
            <w:szCs w:val="22"/>
            <w:rtl/>
          </w:rPr>
          <w:tab/>
        </w:r>
        <w:r w:rsidR="00F633D4" w:rsidRPr="00A83FB4">
          <w:rPr>
            <w:rStyle w:val="Hyperlink"/>
            <w:rFonts w:hint="eastAsia"/>
            <w:noProof/>
            <w:rtl/>
          </w:rPr>
          <w:delText>תשתית</w:delText>
        </w:r>
        <w:r w:rsidR="00F633D4" w:rsidRPr="00A83FB4">
          <w:rPr>
            <w:rStyle w:val="Hyperlink"/>
            <w:noProof/>
            <w:rtl/>
          </w:rPr>
          <w:delText xml:space="preserve"> </w:delText>
        </w:r>
        <w:r w:rsidR="00F633D4" w:rsidRPr="00A83FB4">
          <w:rPr>
            <w:rStyle w:val="Hyperlink"/>
            <w:rFonts w:hint="eastAsia"/>
            <w:noProof/>
            <w:rtl/>
          </w:rPr>
          <w:delText>סביבתית</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Toc69654857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9</w:delText>
        </w:r>
        <w:r w:rsidR="00F633D4">
          <w:rPr>
            <w:rStyle w:val="Hyperlink"/>
            <w:b w:val="0"/>
            <w:bCs w:val="0"/>
            <w:noProof/>
            <w:rtl/>
          </w:rPr>
          <w:fldChar w:fldCharType="end"/>
        </w:r>
        <w:r>
          <w:rPr>
            <w:rStyle w:val="Hyperlink"/>
            <w:b w:val="0"/>
            <w:bCs w:val="0"/>
            <w:noProof/>
          </w:rPr>
          <w:fldChar w:fldCharType="end"/>
        </w:r>
      </w:del>
    </w:p>
    <w:p w14:paraId="1CA3937A" w14:textId="77777777" w:rsidR="00F633D4" w:rsidRPr="006D1DEB" w:rsidRDefault="006434EE">
      <w:pPr>
        <w:pStyle w:val="TOC2"/>
        <w:tabs>
          <w:tab w:val="left" w:pos="2168"/>
        </w:tabs>
        <w:rPr>
          <w:del w:id="37" w:author="." w:date="2021-05-20T11:17:00Z"/>
          <w:rFonts w:cs="Arial"/>
          <w:b w:val="0"/>
          <w:bCs w:val="0"/>
          <w:noProof/>
          <w:sz w:val="22"/>
          <w:szCs w:val="22"/>
          <w:rtl/>
        </w:rPr>
      </w:pPr>
      <w:del w:id="38" w:author="." w:date="2021-05-20T11:17:00Z">
        <w:r>
          <w:fldChar w:fldCharType="begin"/>
        </w:r>
        <w:r>
          <w:delInstrText xml:space="preserve"> HYPERLINK \l "_Toc69654858" </w:delInstrText>
        </w:r>
        <w:r>
          <w:fldChar w:fldCharType="separate"/>
        </w:r>
        <w:r w:rsidR="00F633D4" w:rsidRPr="006D1DEB">
          <w:rPr>
            <w:rStyle w:val="Hyperlink"/>
            <w:noProof/>
            <w:rtl/>
          </w:rPr>
          <w:delText>3.13.</w:delText>
        </w:r>
        <w:r w:rsidR="00F633D4" w:rsidRPr="006D1DEB">
          <w:rPr>
            <w:rFonts w:cs="Arial"/>
            <w:b w:val="0"/>
            <w:bCs w:val="0"/>
            <w:noProof/>
            <w:sz w:val="22"/>
            <w:szCs w:val="22"/>
            <w:rtl/>
          </w:rPr>
          <w:tab/>
        </w:r>
        <w:r w:rsidR="00F633D4" w:rsidRPr="00A83FB4">
          <w:rPr>
            <w:rStyle w:val="Hyperlink"/>
            <w:rFonts w:hint="eastAsia"/>
            <w:noProof/>
            <w:rtl/>
          </w:rPr>
          <w:delText>קריאת</w:delText>
        </w:r>
        <w:r w:rsidR="00F633D4" w:rsidRPr="00A83FB4">
          <w:rPr>
            <w:rStyle w:val="Hyperlink"/>
            <w:noProof/>
            <w:rtl/>
          </w:rPr>
          <w:delText xml:space="preserve"> </w:delText>
        </w:r>
        <w:r w:rsidR="00F633D4" w:rsidRPr="00A83FB4">
          <w:rPr>
            <w:rStyle w:val="Hyperlink"/>
            <w:rFonts w:hint="eastAsia"/>
            <w:noProof/>
            <w:rtl/>
          </w:rPr>
          <w:delText>כרטיס</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Toc69654858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9</w:delText>
        </w:r>
        <w:r w:rsidR="00F633D4">
          <w:rPr>
            <w:rStyle w:val="Hyperlink"/>
            <w:b w:val="0"/>
            <w:bCs w:val="0"/>
            <w:noProof/>
            <w:rtl/>
          </w:rPr>
          <w:fldChar w:fldCharType="end"/>
        </w:r>
        <w:r>
          <w:rPr>
            <w:rStyle w:val="Hyperlink"/>
            <w:b w:val="0"/>
            <w:bCs w:val="0"/>
            <w:noProof/>
          </w:rPr>
          <w:fldChar w:fldCharType="end"/>
        </w:r>
      </w:del>
    </w:p>
    <w:p w14:paraId="4A5D6904" w14:textId="77777777" w:rsidR="00F633D4" w:rsidRPr="006D1DEB" w:rsidRDefault="006434EE">
      <w:pPr>
        <w:pStyle w:val="TOC1"/>
        <w:rPr>
          <w:del w:id="39" w:author="." w:date="2021-05-20T11:17:00Z"/>
          <w:rFonts w:ascii="Calibri" w:hAnsi="Calibri" w:cs="Arial"/>
          <w:b w:val="0"/>
          <w:bCs w:val="0"/>
          <w:caps w:val="0"/>
          <w:noProof/>
          <w:sz w:val="22"/>
          <w:szCs w:val="22"/>
          <w:rtl/>
        </w:rPr>
      </w:pPr>
      <w:del w:id="40" w:author="." w:date="2021-05-20T11:17:00Z">
        <w:r>
          <w:fldChar w:fldCharType="begin"/>
        </w:r>
        <w:r>
          <w:delInstrText xml:space="preserve"> HYPERLINK \l "_Toc69654859" </w:delInstrText>
        </w:r>
        <w:r>
          <w:fldChar w:fldCharType="separate"/>
        </w:r>
        <w:r w:rsidR="00F633D4" w:rsidRPr="00A83FB4">
          <w:rPr>
            <w:rStyle w:val="Hyperlink"/>
            <w:noProof/>
          </w:rPr>
          <w:delText>4.</w:delText>
        </w:r>
        <w:r w:rsidR="00F633D4" w:rsidRPr="006D1DEB">
          <w:rPr>
            <w:rFonts w:ascii="Calibri" w:hAnsi="Calibri" w:cs="Arial"/>
            <w:b w:val="0"/>
            <w:bCs w:val="0"/>
            <w:caps w:val="0"/>
            <w:noProof/>
            <w:sz w:val="22"/>
            <w:szCs w:val="22"/>
            <w:rtl/>
          </w:rPr>
          <w:tab/>
        </w:r>
        <w:r w:rsidR="00F633D4" w:rsidRPr="00A83FB4">
          <w:rPr>
            <w:rStyle w:val="Hyperlink"/>
            <w:rFonts w:hint="eastAsia"/>
            <w:noProof/>
            <w:rtl/>
          </w:rPr>
          <w:delText>דרישות</w:delText>
        </w:r>
        <w:r w:rsidR="00F633D4" w:rsidRPr="00A83FB4">
          <w:rPr>
            <w:rStyle w:val="Hyperlink"/>
            <w:noProof/>
            <w:rtl/>
          </w:rPr>
          <w:delText xml:space="preserve"> </w:delText>
        </w:r>
        <w:r w:rsidR="00F633D4" w:rsidRPr="00A83FB4">
          <w:rPr>
            <w:rStyle w:val="Hyperlink"/>
            <w:rFonts w:hint="eastAsia"/>
            <w:noProof/>
            <w:rtl/>
          </w:rPr>
          <w:delText>מתוכנת</w:delText>
        </w:r>
        <w:r w:rsidR="00F633D4" w:rsidRPr="00A83FB4">
          <w:rPr>
            <w:rStyle w:val="Hyperlink"/>
            <w:noProof/>
            <w:rtl/>
          </w:rPr>
          <w:delText xml:space="preserve"> </w:delText>
        </w:r>
        <w:r w:rsidR="00F633D4" w:rsidRPr="00A83FB4">
          <w:rPr>
            <w:rStyle w:val="Hyperlink"/>
            <w:rFonts w:hint="eastAsia"/>
            <w:noProof/>
            <w:rtl/>
          </w:rPr>
          <w:delText>הניהול</w:delText>
        </w:r>
        <w:r w:rsidR="00F633D4">
          <w:rPr>
            <w:noProof/>
            <w:webHidden/>
            <w:rtl/>
          </w:rPr>
          <w:tab/>
        </w:r>
        <w:r w:rsidR="00F633D4">
          <w:rPr>
            <w:rStyle w:val="Hyperlink"/>
            <w:b w:val="0"/>
            <w:bCs w:val="0"/>
            <w:cap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Toc69654859 \h</w:delInstrText>
        </w:r>
        <w:r w:rsidR="00F633D4">
          <w:rPr>
            <w:noProof/>
            <w:webHidden/>
            <w:rtl/>
          </w:rPr>
          <w:delInstrText xml:space="preserve"> </w:delInstrText>
        </w:r>
        <w:r w:rsidR="00F633D4">
          <w:rPr>
            <w:rStyle w:val="Hyperlink"/>
            <w:b w:val="0"/>
            <w:bCs w:val="0"/>
            <w:caps w:val="0"/>
            <w:noProof/>
            <w:rtl/>
          </w:rPr>
        </w:r>
        <w:r w:rsidR="00F633D4">
          <w:rPr>
            <w:rStyle w:val="Hyperlink"/>
            <w:b w:val="0"/>
            <w:bCs w:val="0"/>
            <w:caps w:val="0"/>
            <w:noProof/>
            <w:rtl/>
          </w:rPr>
          <w:fldChar w:fldCharType="separate"/>
        </w:r>
        <w:r w:rsidR="00F633D4">
          <w:rPr>
            <w:noProof/>
            <w:webHidden/>
            <w:rtl/>
          </w:rPr>
          <w:delText>10</w:delText>
        </w:r>
        <w:r w:rsidR="00F633D4">
          <w:rPr>
            <w:rStyle w:val="Hyperlink"/>
            <w:b w:val="0"/>
            <w:bCs w:val="0"/>
            <w:caps w:val="0"/>
            <w:noProof/>
            <w:rtl/>
          </w:rPr>
          <w:fldChar w:fldCharType="end"/>
        </w:r>
        <w:r>
          <w:rPr>
            <w:rStyle w:val="Hyperlink"/>
            <w:b w:val="0"/>
            <w:bCs w:val="0"/>
            <w:caps w:val="0"/>
            <w:noProof/>
          </w:rPr>
          <w:fldChar w:fldCharType="end"/>
        </w:r>
      </w:del>
    </w:p>
    <w:p w14:paraId="7C92930B" w14:textId="77777777" w:rsidR="00F633D4" w:rsidRPr="006D1DEB" w:rsidRDefault="006434EE">
      <w:pPr>
        <w:pStyle w:val="TOC1"/>
        <w:rPr>
          <w:del w:id="41" w:author="." w:date="2021-05-20T11:17:00Z"/>
          <w:rFonts w:ascii="Calibri" w:hAnsi="Calibri" w:cs="Arial"/>
          <w:b w:val="0"/>
          <w:bCs w:val="0"/>
          <w:caps w:val="0"/>
          <w:noProof/>
          <w:sz w:val="22"/>
          <w:szCs w:val="22"/>
          <w:rtl/>
        </w:rPr>
      </w:pPr>
      <w:del w:id="42" w:author="." w:date="2021-05-20T11:17:00Z">
        <w:r>
          <w:fldChar w:fldCharType="begin"/>
        </w:r>
        <w:r>
          <w:delInstrText xml:space="preserve"> HYPERLINK \l "_Toc69654860" </w:delInstrText>
        </w:r>
        <w:r>
          <w:fldChar w:fldCharType="separate"/>
        </w:r>
        <w:r w:rsidR="00F633D4" w:rsidRPr="00A83FB4">
          <w:rPr>
            <w:rStyle w:val="Hyperlink"/>
            <w:noProof/>
          </w:rPr>
          <w:delText>5.</w:delText>
        </w:r>
        <w:r w:rsidR="00F633D4" w:rsidRPr="006D1DEB">
          <w:rPr>
            <w:rFonts w:ascii="Calibri" w:hAnsi="Calibri" w:cs="Arial"/>
            <w:b w:val="0"/>
            <w:bCs w:val="0"/>
            <w:caps w:val="0"/>
            <w:noProof/>
            <w:sz w:val="22"/>
            <w:szCs w:val="22"/>
            <w:rtl/>
          </w:rPr>
          <w:tab/>
        </w:r>
        <w:r w:rsidR="00F633D4" w:rsidRPr="00A83FB4">
          <w:rPr>
            <w:rStyle w:val="Hyperlink"/>
            <w:rFonts w:hint="eastAsia"/>
            <w:noProof/>
            <w:rtl/>
          </w:rPr>
          <w:delText>נפחים</w:delText>
        </w:r>
        <w:r w:rsidR="00F633D4" w:rsidRPr="00A83FB4">
          <w:rPr>
            <w:rStyle w:val="Hyperlink"/>
            <w:noProof/>
            <w:rtl/>
          </w:rPr>
          <w:delText xml:space="preserve"> </w:delText>
        </w:r>
        <w:r w:rsidR="00F633D4" w:rsidRPr="00A83FB4">
          <w:rPr>
            <w:rStyle w:val="Hyperlink"/>
            <w:rFonts w:hint="eastAsia"/>
            <w:noProof/>
            <w:rtl/>
          </w:rPr>
          <w:delText>ועומסים</w:delText>
        </w:r>
        <w:r w:rsidR="00F633D4">
          <w:rPr>
            <w:noProof/>
            <w:webHidden/>
            <w:rtl/>
          </w:rPr>
          <w:tab/>
        </w:r>
        <w:r w:rsidR="00F633D4">
          <w:rPr>
            <w:rStyle w:val="Hyperlink"/>
            <w:b w:val="0"/>
            <w:bCs w:val="0"/>
            <w:cap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Toc69654860 \h</w:delInstrText>
        </w:r>
        <w:r w:rsidR="00F633D4">
          <w:rPr>
            <w:noProof/>
            <w:webHidden/>
            <w:rtl/>
          </w:rPr>
          <w:delInstrText xml:space="preserve"> </w:delInstrText>
        </w:r>
        <w:r w:rsidR="00F633D4">
          <w:rPr>
            <w:rStyle w:val="Hyperlink"/>
            <w:b w:val="0"/>
            <w:bCs w:val="0"/>
            <w:caps w:val="0"/>
            <w:noProof/>
            <w:rtl/>
          </w:rPr>
        </w:r>
        <w:r w:rsidR="00F633D4">
          <w:rPr>
            <w:rStyle w:val="Hyperlink"/>
            <w:b w:val="0"/>
            <w:bCs w:val="0"/>
            <w:caps w:val="0"/>
            <w:noProof/>
            <w:rtl/>
          </w:rPr>
          <w:fldChar w:fldCharType="separate"/>
        </w:r>
        <w:r w:rsidR="00F633D4">
          <w:rPr>
            <w:noProof/>
            <w:webHidden/>
            <w:rtl/>
          </w:rPr>
          <w:delText>16</w:delText>
        </w:r>
        <w:r w:rsidR="00F633D4">
          <w:rPr>
            <w:rStyle w:val="Hyperlink"/>
            <w:b w:val="0"/>
            <w:bCs w:val="0"/>
            <w:caps w:val="0"/>
            <w:noProof/>
            <w:rtl/>
          </w:rPr>
          <w:fldChar w:fldCharType="end"/>
        </w:r>
        <w:r>
          <w:rPr>
            <w:rStyle w:val="Hyperlink"/>
            <w:b w:val="0"/>
            <w:bCs w:val="0"/>
            <w:caps w:val="0"/>
            <w:noProof/>
          </w:rPr>
          <w:fldChar w:fldCharType="end"/>
        </w:r>
      </w:del>
    </w:p>
    <w:p w14:paraId="1E200FF9" w14:textId="77777777" w:rsidR="00F633D4" w:rsidRPr="006D1DEB" w:rsidRDefault="006434EE">
      <w:pPr>
        <w:pStyle w:val="TOC2"/>
        <w:tabs>
          <w:tab w:val="left" w:pos="2078"/>
        </w:tabs>
        <w:rPr>
          <w:del w:id="43" w:author="." w:date="2021-05-20T11:17:00Z"/>
          <w:rFonts w:cs="Arial"/>
          <w:b w:val="0"/>
          <w:bCs w:val="0"/>
          <w:noProof/>
          <w:sz w:val="22"/>
          <w:szCs w:val="22"/>
          <w:rtl/>
        </w:rPr>
      </w:pPr>
      <w:del w:id="44" w:author="." w:date="2021-05-20T11:17:00Z">
        <w:r>
          <w:fldChar w:fldCharType="begin"/>
        </w:r>
        <w:r>
          <w:delInstrText xml:space="preserve"> HYPERLINK \l "_Toc69654861" </w:delInstrText>
        </w:r>
        <w:r>
          <w:fldChar w:fldCharType="separate"/>
        </w:r>
        <w:r w:rsidR="00F633D4" w:rsidRPr="006D1DEB">
          <w:rPr>
            <w:rStyle w:val="Hyperlink"/>
            <w:noProof/>
          </w:rPr>
          <w:delText>5.1.</w:delText>
        </w:r>
        <w:r w:rsidR="00F633D4" w:rsidRPr="006D1DEB">
          <w:rPr>
            <w:rFonts w:cs="Arial"/>
            <w:b w:val="0"/>
            <w:bCs w:val="0"/>
            <w:noProof/>
            <w:sz w:val="22"/>
            <w:szCs w:val="22"/>
            <w:rtl/>
          </w:rPr>
          <w:tab/>
        </w:r>
        <w:r w:rsidR="00F633D4" w:rsidRPr="00A83FB4">
          <w:rPr>
            <w:rStyle w:val="Hyperlink"/>
            <w:rFonts w:hint="eastAsia"/>
            <w:noProof/>
            <w:rtl/>
          </w:rPr>
          <w:delText>השעון</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Toc69654861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16</w:delText>
        </w:r>
        <w:r w:rsidR="00F633D4">
          <w:rPr>
            <w:rStyle w:val="Hyperlink"/>
            <w:b w:val="0"/>
            <w:bCs w:val="0"/>
            <w:noProof/>
            <w:rtl/>
          </w:rPr>
          <w:fldChar w:fldCharType="end"/>
        </w:r>
        <w:r>
          <w:rPr>
            <w:rStyle w:val="Hyperlink"/>
            <w:b w:val="0"/>
            <w:bCs w:val="0"/>
            <w:noProof/>
          </w:rPr>
          <w:fldChar w:fldCharType="end"/>
        </w:r>
      </w:del>
    </w:p>
    <w:p w14:paraId="4F118A6A" w14:textId="77777777" w:rsidR="00F633D4" w:rsidRPr="006D1DEB" w:rsidRDefault="006434EE">
      <w:pPr>
        <w:pStyle w:val="TOC2"/>
        <w:tabs>
          <w:tab w:val="left" w:pos="2078"/>
        </w:tabs>
        <w:rPr>
          <w:del w:id="45" w:author="." w:date="2021-05-20T11:17:00Z"/>
          <w:rFonts w:cs="Arial"/>
          <w:b w:val="0"/>
          <w:bCs w:val="0"/>
          <w:noProof/>
          <w:sz w:val="22"/>
          <w:szCs w:val="22"/>
          <w:rtl/>
        </w:rPr>
      </w:pPr>
      <w:del w:id="46" w:author="." w:date="2021-05-20T11:17:00Z">
        <w:r>
          <w:fldChar w:fldCharType="begin"/>
        </w:r>
        <w:r>
          <w:delInstrText xml:space="preserve"> HYPERLINK \l "_Toc69654862" </w:delInstrText>
        </w:r>
        <w:r>
          <w:fldChar w:fldCharType="separate"/>
        </w:r>
        <w:r w:rsidR="00F633D4" w:rsidRPr="006D1DEB">
          <w:rPr>
            <w:rStyle w:val="Hyperlink"/>
            <w:noProof/>
          </w:rPr>
          <w:delText>5.2.</w:delText>
        </w:r>
        <w:r w:rsidR="00F633D4" w:rsidRPr="006D1DEB">
          <w:rPr>
            <w:rFonts w:cs="Arial"/>
            <w:b w:val="0"/>
            <w:bCs w:val="0"/>
            <w:noProof/>
            <w:sz w:val="22"/>
            <w:szCs w:val="22"/>
            <w:rtl/>
          </w:rPr>
          <w:tab/>
        </w:r>
        <w:r w:rsidR="00F633D4" w:rsidRPr="00A83FB4">
          <w:rPr>
            <w:rStyle w:val="Hyperlink"/>
            <w:rFonts w:hint="eastAsia"/>
            <w:noProof/>
            <w:rtl/>
          </w:rPr>
          <w:delText>מערכת</w:delText>
        </w:r>
        <w:r w:rsidR="00F633D4" w:rsidRPr="00A83FB4">
          <w:rPr>
            <w:rStyle w:val="Hyperlink"/>
            <w:noProof/>
            <w:rtl/>
          </w:rPr>
          <w:delText xml:space="preserve"> </w:delText>
        </w:r>
        <w:r w:rsidR="00F633D4" w:rsidRPr="00A83FB4">
          <w:rPr>
            <w:rStyle w:val="Hyperlink"/>
            <w:rFonts w:hint="eastAsia"/>
            <w:noProof/>
            <w:rtl/>
          </w:rPr>
          <w:delText>הניהול</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Toc69654862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17</w:delText>
        </w:r>
        <w:r w:rsidR="00F633D4">
          <w:rPr>
            <w:rStyle w:val="Hyperlink"/>
            <w:b w:val="0"/>
            <w:bCs w:val="0"/>
            <w:noProof/>
            <w:rtl/>
          </w:rPr>
          <w:fldChar w:fldCharType="end"/>
        </w:r>
        <w:r>
          <w:rPr>
            <w:rStyle w:val="Hyperlink"/>
            <w:b w:val="0"/>
            <w:bCs w:val="0"/>
            <w:noProof/>
          </w:rPr>
          <w:fldChar w:fldCharType="end"/>
        </w:r>
      </w:del>
    </w:p>
    <w:p w14:paraId="6EF7DEDE" w14:textId="77777777" w:rsidR="00F633D4" w:rsidRPr="006D1DEB" w:rsidRDefault="006434EE">
      <w:pPr>
        <w:pStyle w:val="TOC1"/>
        <w:rPr>
          <w:del w:id="47" w:author="." w:date="2021-05-20T11:17:00Z"/>
          <w:rFonts w:ascii="Calibri" w:hAnsi="Calibri" w:cs="Arial"/>
          <w:b w:val="0"/>
          <w:bCs w:val="0"/>
          <w:caps w:val="0"/>
          <w:noProof/>
          <w:sz w:val="22"/>
          <w:szCs w:val="22"/>
          <w:rtl/>
        </w:rPr>
      </w:pPr>
      <w:del w:id="48" w:author="." w:date="2021-05-20T11:17:00Z">
        <w:r>
          <w:fldChar w:fldCharType="begin"/>
        </w:r>
        <w:r>
          <w:delInstrText xml:space="preserve"> HYPERLINK \l "_Toc69654863" </w:delInstrText>
        </w:r>
        <w:r>
          <w:fldChar w:fldCharType="separate"/>
        </w:r>
        <w:r w:rsidR="00F633D4" w:rsidRPr="00A83FB4">
          <w:rPr>
            <w:rStyle w:val="Hyperlink"/>
            <w:noProof/>
          </w:rPr>
          <w:delText>6.</w:delText>
        </w:r>
        <w:r w:rsidR="00F633D4" w:rsidRPr="006D1DEB">
          <w:rPr>
            <w:rFonts w:ascii="Calibri" w:hAnsi="Calibri" w:cs="Arial"/>
            <w:b w:val="0"/>
            <w:bCs w:val="0"/>
            <w:caps w:val="0"/>
            <w:noProof/>
            <w:sz w:val="22"/>
            <w:szCs w:val="22"/>
            <w:rtl/>
          </w:rPr>
          <w:tab/>
        </w:r>
        <w:r w:rsidR="00F633D4" w:rsidRPr="00A83FB4">
          <w:rPr>
            <w:rStyle w:val="Hyperlink"/>
            <w:rFonts w:hint="eastAsia"/>
            <w:noProof/>
            <w:rtl/>
          </w:rPr>
          <w:delText>אבטחת</w:delText>
        </w:r>
        <w:r w:rsidR="00F633D4" w:rsidRPr="00A83FB4">
          <w:rPr>
            <w:rStyle w:val="Hyperlink"/>
            <w:noProof/>
            <w:rtl/>
          </w:rPr>
          <w:delText xml:space="preserve"> </w:delText>
        </w:r>
        <w:r w:rsidR="00F633D4" w:rsidRPr="00A83FB4">
          <w:rPr>
            <w:rStyle w:val="Hyperlink"/>
            <w:rFonts w:hint="eastAsia"/>
            <w:noProof/>
            <w:rtl/>
          </w:rPr>
          <w:delText>מידע</w:delText>
        </w:r>
        <w:r w:rsidR="00F633D4" w:rsidRPr="00A83FB4">
          <w:rPr>
            <w:rStyle w:val="Hyperlink"/>
            <w:noProof/>
            <w:rtl/>
          </w:rPr>
          <w:delText xml:space="preserve"> </w:delText>
        </w:r>
        <w:r w:rsidR="00F633D4" w:rsidRPr="00A83FB4">
          <w:rPr>
            <w:rStyle w:val="Hyperlink"/>
            <w:rFonts w:hint="eastAsia"/>
            <w:noProof/>
            <w:rtl/>
          </w:rPr>
          <w:delText>והגנה</w:delText>
        </w:r>
        <w:r w:rsidR="00F633D4" w:rsidRPr="00A83FB4">
          <w:rPr>
            <w:rStyle w:val="Hyperlink"/>
            <w:noProof/>
            <w:rtl/>
          </w:rPr>
          <w:delText xml:space="preserve"> </w:delText>
        </w:r>
        <w:r w:rsidR="00F633D4" w:rsidRPr="00A83FB4">
          <w:rPr>
            <w:rStyle w:val="Hyperlink"/>
            <w:rFonts w:hint="eastAsia"/>
            <w:noProof/>
            <w:rtl/>
          </w:rPr>
          <w:delText>בסייבר</w:delText>
        </w:r>
        <w:r w:rsidR="00F633D4">
          <w:rPr>
            <w:noProof/>
            <w:webHidden/>
            <w:rtl/>
          </w:rPr>
          <w:tab/>
        </w:r>
        <w:r w:rsidR="00F633D4">
          <w:rPr>
            <w:rStyle w:val="Hyperlink"/>
            <w:b w:val="0"/>
            <w:bCs w:val="0"/>
            <w:cap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Toc69654863 \h</w:delInstrText>
        </w:r>
        <w:r w:rsidR="00F633D4">
          <w:rPr>
            <w:noProof/>
            <w:webHidden/>
            <w:rtl/>
          </w:rPr>
          <w:delInstrText xml:space="preserve"> </w:delInstrText>
        </w:r>
        <w:r w:rsidR="00F633D4">
          <w:rPr>
            <w:rStyle w:val="Hyperlink"/>
            <w:b w:val="0"/>
            <w:bCs w:val="0"/>
            <w:caps w:val="0"/>
            <w:noProof/>
            <w:rtl/>
          </w:rPr>
        </w:r>
        <w:r w:rsidR="00F633D4">
          <w:rPr>
            <w:rStyle w:val="Hyperlink"/>
            <w:b w:val="0"/>
            <w:bCs w:val="0"/>
            <w:caps w:val="0"/>
            <w:noProof/>
            <w:rtl/>
          </w:rPr>
          <w:fldChar w:fldCharType="separate"/>
        </w:r>
        <w:r w:rsidR="00F633D4">
          <w:rPr>
            <w:noProof/>
            <w:webHidden/>
            <w:rtl/>
          </w:rPr>
          <w:delText>17</w:delText>
        </w:r>
        <w:r w:rsidR="00F633D4">
          <w:rPr>
            <w:rStyle w:val="Hyperlink"/>
            <w:b w:val="0"/>
            <w:bCs w:val="0"/>
            <w:caps w:val="0"/>
            <w:noProof/>
            <w:rtl/>
          </w:rPr>
          <w:fldChar w:fldCharType="end"/>
        </w:r>
        <w:r>
          <w:rPr>
            <w:rStyle w:val="Hyperlink"/>
            <w:b w:val="0"/>
            <w:bCs w:val="0"/>
            <w:caps w:val="0"/>
            <w:noProof/>
          </w:rPr>
          <w:fldChar w:fldCharType="end"/>
        </w:r>
      </w:del>
    </w:p>
    <w:p w14:paraId="362DED19" w14:textId="77777777" w:rsidR="00F633D4" w:rsidRPr="006D1DEB" w:rsidRDefault="006434EE">
      <w:pPr>
        <w:pStyle w:val="TOC2"/>
        <w:tabs>
          <w:tab w:val="left" w:pos="2078"/>
        </w:tabs>
        <w:rPr>
          <w:del w:id="49" w:author="." w:date="2021-05-20T11:17:00Z"/>
          <w:rFonts w:cs="Arial"/>
          <w:b w:val="0"/>
          <w:bCs w:val="0"/>
          <w:noProof/>
          <w:sz w:val="22"/>
          <w:szCs w:val="22"/>
          <w:rtl/>
        </w:rPr>
      </w:pPr>
      <w:del w:id="50" w:author="." w:date="2021-05-20T11:17:00Z">
        <w:r>
          <w:fldChar w:fldCharType="begin"/>
        </w:r>
        <w:r>
          <w:delInstrText xml:space="preserve"> HYPERLINK \l "_Toc69654864" </w:delInstrText>
        </w:r>
        <w:r>
          <w:fldChar w:fldCharType="separate"/>
        </w:r>
        <w:r w:rsidR="00F633D4" w:rsidRPr="006D1DEB">
          <w:rPr>
            <w:rStyle w:val="Hyperlink"/>
            <w:noProof/>
          </w:rPr>
          <w:delText>6.1.</w:delText>
        </w:r>
        <w:r w:rsidR="00F633D4" w:rsidRPr="006D1DEB">
          <w:rPr>
            <w:rFonts w:cs="Arial"/>
            <w:b w:val="0"/>
            <w:bCs w:val="0"/>
            <w:noProof/>
            <w:sz w:val="22"/>
            <w:szCs w:val="22"/>
            <w:rtl/>
          </w:rPr>
          <w:tab/>
        </w:r>
        <w:r w:rsidR="00F633D4" w:rsidRPr="00A83FB4">
          <w:rPr>
            <w:rStyle w:val="Hyperlink"/>
            <w:rFonts w:hint="eastAsia"/>
            <w:noProof/>
            <w:rtl/>
          </w:rPr>
          <w:delText>כללי</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Toc69654864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17</w:delText>
        </w:r>
        <w:r w:rsidR="00F633D4">
          <w:rPr>
            <w:rStyle w:val="Hyperlink"/>
            <w:b w:val="0"/>
            <w:bCs w:val="0"/>
            <w:noProof/>
            <w:rtl/>
          </w:rPr>
          <w:fldChar w:fldCharType="end"/>
        </w:r>
        <w:r>
          <w:rPr>
            <w:rStyle w:val="Hyperlink"/>
            <w:b w:val="0"/>
            <w:bCs w:val="0"/>
            <w:noProof/>
          </w:rPr>
          <w:fldChar w:fldCharType="end"/>
        </w:r>
      </w:del>
    </w:p>
    <w:p w14:paraId="1AEDBB11" w14:textId="77777777" w:rsidR="00F633D4" w:rsidRPr="006D1DEB" w:rsidRDefault="006434EE">
      <w:pPr>
        <w:pStyle w:val="TOC2"/>
        <w:tabs>
          <w:tab w:val="left" w:pos="2078"/>
        </w:tabs>
        <w:rPr>
          <w:del w:id="51" w:author="." w:date="2021-05-20T11:17:00Z"/>
          <w:rFonts w:cs="Arial"/>
          <w:b w:val="0"/>
          <w:bCs w:val="0"/>
          <w:noProof/>
          <w:sz w:val="22"/>
          <w:szCs w:val="22"/>
          <w:rtl/>
        </w:rPr>
      </w:pPr>
      <w:del w:id="52" w:author="." w:date="2021-05-20T11:17:00Z">
        <w:r>
          <w:fldChar w:fldCharType="begin"/>
        </w:r>
        <w:r>
          <w:delInstrText xml:space="preserve"> HYPERLINK \l "_Toc69654865" </w:delInstrText>
        </w:r>
        <w:r>
          <w:fldChar w:fldCharType="separate"/>
        </w:r>
        <w:r w:rsidR="00F633D4" w:rsidRPr="006D1DEB">
          <w:rPr>
            <w:rStyle w:val="Hyperlink"/>
            <w:noProof/>
          </w:rPr>
          <w:delText>6.2.</w:delText>
        </w:r>
        <w:r w:rsidR="00F633D4" w:rsidRPr="006D1DEB">
          <w:rPr>
            <w:rFonts w:cs="Arial"/>
            <w:b w:val="0"/>
            <w:bCs w:val="0"/>
            <w:noProof/>
            <w:sz w:val="22"/>
            <w:szCs w:val="22"/>
            <w:rtl/>
          </w:rPr>
          <w:tab/>
        </w:r>
        <w:r w:rsidR="00F633D4" w:rsidRPr="00A83FB4">
          <w:rPr>
            <w:rStyle w:val="Hyperlink"/>
            <w:rFonts w:hint="eastAsia"/>
            <w:noProof/>
            <w:rtl/>
          </w:rPr>
          <w:delText>משתמשים</w:delText>
        </w:r>
        <w:r w:rsidR="00F633D4" w:rsidRPr="00A83FB4">
          <w:rPr>
            <w:rStyle w:val="Hyperlink"/>
            <w:noProof/>
            <w:rtl/>
          </w:rPr>
          <w:delText xml:space="preserve"> </w:delText>
        </w:r>
        <w:r w:rsidR="00F633D4" w:rsidRPr="00A83FB4">
          <w:rPr>
            <w:rStyle w:val="Hyperlink"/>
            <w:rFonts w:hint="eastAsia"/>
            <w:noProof/>
            <w:rtl/>
          </w:rPr>
          <w:delText>והרשאות</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Toc69654865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18</w:delText>
        </w:r>
        <w:r w:rsidR="00F633D4">
          <w:rPr>
            <w:rStyle w:val="Hyperlink"/>
            <w:b w:val="0"/>
            <w:bCs w:val="0"/>
            <w:noProof/>
            <w:rtl/>
          </w:rPr>
          <w:fldChar w:fldCharType="end"/>
        </w:r>
        <w:r>
          <w:rPr>
            <w:rStyle w:val="Hyperlink"/>
            <w:b w:val="0"/>
            <w:bCs w:val="0"/>
            <w:noProof/>
          </w:rPr>
          <w:fldChar w:fldCharType="end"/>
        </w:r>
      </w:del>
    </w:p>
    <w:p w14:paraId="2D2E2CA1" w14:textId="77777777" w:rsidR="00F633D4" w:rsidRPr="006D1DEB" w:rsidRDefault="006434EE">
      <w:pPr>
        <w:pStyle w:val="TOC2"/>
        <w:tabs>
          <w:tab w:val="left" w:pos="2078"/>
        </w:tabs>
        <w:rPr>
          <w:del w:id="53" w:author="." w:date="2021-05-20T11:17:00Z"/>
          <w:rFonts w:cs="Arial"/>
          <w:b w:val="0"/>
          <w:bCs w:val="0"/>
          <w:noProof/>
          <w:sz w:val="22"/>
          <w:szCs w:val="22"/>
          <w:rtl/>
        </w:rPr>
      </w:pPr>
      <w:del w:id="54" w:author="." w:date="2021-05-20T11:17:00Z">
        <w:r>
          <w:fldChar w:fldCharType="begin"/>
        </w:r>
        <w:r>
          <w:delInstrText xml:space="preserve"> HYPERLINK \l "_Toc69654866" </w:delInstrText>
        </w:r>
        <w:r>
          <w:fldChar w:fldCharType="separate"/>
        </w:r>
        <w:r w:rsidR="00F633D4" w:rsidRPr="006D1DEB">
          <w:rPr>
            <w:rStyle w:val="Hyperlink"/>
            <w:noProof/>
          </w:rPr>
          <w:delText>6.3.</w:delText>
        </w:r>
        <w:r w:rsidR="00F633D4" w:rsidRPr="006D1DEB">
          <w:rPr>
            <w:rFonts w:cs="Arial"/>
            <w:b w:val="0"/>
            <w:bCs w:val="0"/>
            <w:noProof/>
            <w:sz w:val="22"/>
            <w:szCs w:val="22"/>
            <w:rtl/>
          </w:rPr>
          <w:tab/>
        </w:r>
        <w:r w:rsidR="00F633D4" w:rsidRPr="00A83FB4">
          <w:rPr>
            <w:rStyle w:val="Hyperlink"/>
            <w:rFonts w:hint="eastAsia"/>
            <w:noProof/>
            <w:rtl/>
          </w:rPr>
          <w:delText>אבטחת</w:delText>
        </w:r>
        <w:r w:rsidR="00F633D4" w:rsidRPr="00A83FB4">
          <w:rPr>
            <w:rStyle w:val="Hyperlink"/>
            <w:noProof/>
            <w:rtl/>
          </w:rPr>
          <w:delText xml:space="preserve"> </w:delText>
        </w:r>
        <w:r w:rsidR="00F633D4" w:rsidRPr="00A83FB4">
          <w:rPr>
            <w:rStyle w:val="Hyperlink"/>
            <w:rFonts w:hint="eastAsia"/>
            <w:noProof/>
            <w:rtl/>
          </w:rPr>
          <w:delText>תעבורה</w:delText>
        </w:r>
        <w:r w:rsidR="00F633D4" w:rsidRPr="00A83FB4">
          <w:rPr>
            <w:rStyle w:val="Hyperlink"/>
            <w:noProof/>
            <w:rtl/>
          </w:rPr>
          <w:delText xml:space="preserve"> </w:delText>
        </w:r>
        <w:r w:rsidR="00F633D4" w:rsidRPr="00A83FB4">
          <w:rPr>
            <w:rStyle w:val="Hyperlink"/>
            <w:rFonts w:hint="eastAsia"/>
            <w:noProof/>
            <w:rtl/>
          </w:rPr>
          <w:delText>ורשת</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Toc69654866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18</w:delText>
        </w:r>
        <w:r w:rsidR="00F633D4">
          <w:rPr>
            <w:rStyle w:val="Hyperlink"/>
            <w:b w:val="0"/>
            <w:bCs w:val="0"/>
            <w:noProof/>
            <w:rtl/>
          </w:rPr>
          <w:fldChar w:fldCharType="end"/>
        </w:r>
        <w:r>
          <w:rPr>
            <w:rStyle w:val="Hyperlink"/>
            <w:b w:val="0"/>
            <w:bCs w:val="0"/>
            <w:noProof/>
          </w:rPr>
          <w:fldChar w:fldCharType="end"/>
        </w:r>
      </w:del>
    </w:p>
    <w:p w14:paraId="5F72F1D4" w14:textId="77777777" w:rsidR="00F633D4" w:rsidRPr="006D1DEB" w:rsidRDefault="006434EE">
      <w:pPr>
        <w:pStyle w:val="TOC2"/>
        <w:tabs>
          <w:tab w:val="left" w:pos="2078"/>
        </w:tabs>
        <w:rPr>
          <w:del w:id="55" w:author="." w:date="2021-05-20T11:17:00Z"/>
          <w:rFonts w:cs="Arial"/>
          <w:b w:val="0"/>
          <w:bCs w:val="0"/>
          <w:noProof/>
          <w:sz w:val="22"/>
          <w:szCs w:val="22"/>
          <w:rtl/>
        </w:rPr>
      </w:pPr>
      <w:del w:id="56" w:author="." w:date="2021-05-20T11:17:00Z">
        <w:r>
          <w:fldChar w:fldCharType="begin"/>
        </w:r>
        <w:r>
          <w:delInstrText xml:space="preserve"> HYPERLINK \l "_Toc69654867" </w:delInstrText>
        </w:r>
        <w:r>
          <w:fldChar w:fldCharType="separate"/>
        </w:r>
        <w:r w:rsidR="00F633D4" w:rsidRPr="006D1DEB">
          <w:rPr>
            <w:rStyle w:val="Hyperlink"/>
            <w:noProof/>
          </w:rPr>
          <w:delText>6.4.</w:delText>
        </w:r>
        <w:r w:rsidR="00F633D4" w:rsidRPr="006D1DEB">
          <w:rPr>
            <w:rFonts w:cs="Arial"/>
            <w:b w:val="0"/>
            <w:bCs w:val="0"/>
            <w:noProof/>
            <w:sz w:val="22"/>
            <w:szCs w:val="22"/>
            <w:rtl/>
          </w:rPr>
          <w:tab/>
        </w:r>
        <w:r w:rsidR="00F633D4" w:rsidRPr="00A83FB4">
          <w:rPr>
            <w:rStyle w:val="Hyperlink"/>
            <w:rFonts w:hint="eastAsia"/>
            <w:noProof/>
            <w:rtl/>
          </w:rPr>
          <w:delText>עדכוני</w:delText>
        </w:r>
        <w:r w:rsidR="00F633D4" w:rsidRPr="00A83FB4">
          <w:rPr>
            <w:rStyle w:val="Hyperlink"/>
            <w:noProof/>
            <w:rtl/>
          </w:rPr>
          <w:delText xml:space="preserve"> </w:delText>
        </w:r>
        <w:r w:rsidR="00F633D4" w:rsidRPr="00A83FB4">
          <w:rPr>
            <w:rStyle w:val="Hyperlink"/>
            <w:rFonts w:hint="eastAsia"/>
            <w:noProof/>
            <w:rtl/>
          </w:rPr>
          <w:delText>תכנה</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Toc69654867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19</w:delText>
        </w:r>
        <w:r w:rsidR="00F633D4">
          <w:rPr>
            <w:rStyle w:val="Hyperlink"/>
            <w:b w:val="0"/>
            <w:bCs w:val="0"/>
            <w:noProof/>
            <w:rtl/>
          </w:rPr>
          <w:fldChar w:fldCharType="end"/>
        </w:r>
        <w:r>
          <w:rPr>
            <w:rStyle w:val="Hyperlink"/>
            <w:b w:val="0"/>
            <w:bCs w:val="0"/>
            <w:noProof/>
          </w:rPr>
          <w:fldChar w:fldCharType="end"/>
        </w:r>
      </w:del>
    </w:p>
    <w:p w14:paraId="57B44DF2" w14:textId="77777777" w:rsidR="00F633D4" w:rsidRPr="006D1DEB" w:rsidRDefault="006434EE">
      <w:pPr>
        <w:pStyle w:val="TOC2"/>
        <w:tabs>
          <w:tab w:val="left" w:pos="2078"/>
        </w:tabs>
        <w:rPr>
          <w:del w:id="57" w:author="." w:date="2021-05-20T11:17:00Z"/>
          <w:rFonts w:cs="Arial"/>
          <w:b w:val="0"/>
          <w:bCs w:val="0"/>
          <w:noProof/>
          <w:sz w:val="22"/>
          <w:szCs w:val="22"/>
          <w:rtl/>
        </w:rPr>
      </w:pPr>
      <w:del w:id="58" w:author="." w:date="2021-05-20T11:17:00Z">
        <w:r>
          <w:fldChar w:fldCharType="begin"/>
        </w:r>
        <w:r>
          <w:delInstrText xml:space="preserve"> HYPERLINK \l "_Toc69654868" </w:delInstrText>
        </w:r>
        <w:r>
          <w:fldChar w:fldCharType="separate"/>
        </w:r>
        <w:r w:rsidR="00F633D4" w:rsidRPr="006D1DEB">
          <w:rPr>
            <w:rStyle w:val="Hyperlink"/>
            <w:noProof/>
          </w:rPr>
          <w:delText>6.5.</w:delText>
        </w:r>
        <w:r w:rsidR="00F633D4" w:rsidRPr="006D1DEB">
          <w:rPr>
            <w:rFonts w:cs="Arial"/>
            <w:b w:val="0"/>
            <w:bCs w:val="0"/>
            <w:noProof/>
            <w:sz w:val="22"/>
            <w:szCs w:val="22"/>
            <w:rtl/>
          </w:rPr>
          <w:tab/>
        </w:r>
        <w:r w:rsidR="00F633D4" w:rsidRPr="00A83FB4">
          <w:rPr>
            <w:rStyle w:val="Hyperlink"/>
            <w:rFonts w:hint="eastAsia"/>
            <w:noProof/>
            <w:rtl/>
          </w:rPr>
          <w:delText>אבטחת</w:delText>
        </w:r>
        <w:r w:rsidR="00F633D4" w:rsidRPr="00A83FB4">
          <w:rPr>
            <w:rStyle w:val="Hyperlink"/>
            <w:noProof/>
            <w:rtl/>
          </w:rPr>
          <w:delText xml:space="preserve"> </w:delText>
        </w:r>
        <w:r w:rsidR="00F633D4" w:rsidRPr="00A83FB4">
          <w:rPr>
            <w:rStyle w:val="Hyperlink"/>
            <w:rFonts w:hint="eastAsia"/>
            <w:noProof/>
            <w:rtl/>
          </w:rPr>
          <w:delText>גישה</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Toc69654868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19</w:delText>
        </w:r>
        <w:r w:rsidR="00F633D4">
          <w:rPr>
            <w:rStyle w:val="Hyperlink"/>
            <w:b w:val="0"/>
            <w:bCs w:val="0"/>
            <w:noProof/>
            <w:rtl/>
          </w:rPr>
          <w:fldChar w:fldCharType="end"/>
        </w:r>
        <w:r>
          <w:rPr>
            <w:rStyle w:val="Hyperlink"/>
            <w:b w:val="0"/>
            <w:bCs w:val="0"/>
            <w:noProof/>
          </w:rPr>
          <w:fldChar w:fldCharType="end"/>
        </w:r>
      </w:del>
    </w:p>
    <w:p w14:paraId="3B1F2763" w14:textId="77777777" w:rsidR="00F633D4" w:rsidRPr="006D1DEB" w:rsidRDefault="006434EE">
      <w:pPr>
        <w:pStyle w:val="TOC2"/>
        <w:tabs>
          <w:tab w:val="left" w:pos="2078"/>
        </w:tabs>
        <w:rPr>
          <w:del w:id="59" w:author="." w:date="2021-05-20T11:17:00Z"/>
          <w:rFonts w:cs="Arial"/>
          <w:b w:val="0"/>
          <w:bCs w:val="0"/>
          <w:noProof/>
          <w:sz w:val="22"/>
          <w:szCs w:val="22"/>
          <w:rtl/>
        </w:rPr>
      </w:pPr>
      <w:del w:id="60" w:author="." w:date="2021-05-20T11:17:00Z">
        <w:r>
          <w:fldChar w:fldCharType="begin"/>
        </w:r>
        <w:r>
          <w:delInstrText xml:space="preserve"> HYPERLINK \l "_Toc69654869" </w:delInstrText>
        </w:r>
        <w:r>
          <w:fldChar w:fldCharType="separate"/>
        </w:r>
        <w:r w:rsidR="00F633D4" w:rsidRPr="006D1DEB">
          <w:rPr>
            <w:rStyle w:val="Hyperlink"/>
            <w:noProof/>
          </w:rPr>
          <w:delText>6.6.</w:delText>
        </w:r>
        <w:r w:rsidR="00F633D4" w:rsidRPr="006D1DEB">
          <w:rPr>
            <w:rFonts w:cs="Arial"/>
            <w:b w:val="0"/>
            <w:bCs w:val="0"/>
            <w:noProof/>
            <w:sz w:val="22"/>
            <w:szCs w:val="22"/>
            <w:rtl/>
          </w:rPr>
          <w:tab/>
        </w:r>
        <w:r w:rsidR="00F633D4" w:rsidRPr="00A83FB4">
          <w:rPr>
            <w:rStyle w:val="Hyperlink"/>
            <w:rFonts w:hint="eastAsia"/>
            <w:noProof/>
            <w:rtl/>
          </w:rPr>
          <w:delText>אבטחת</w:delText>
        </w:r>
        <w:r w:rsidR="00F633D4" w:rsidRPr="00A83FB4">
          <w:rPr>
            <w:rStyle w:val="Hyperlink"/>
            <w:noProof/>
            <w:rtl/>
          </w:rPr>
          <w:delText xml:space="preserve"> </w:delText>
        </w:r>
        <w:r w:rsidR="00F633D4" w:rsidRPr="00A83FB4">
          <w:rPr>
            <w:rStyle w:val="Hyperlink"/>
            <w:rFonts w:hint="eastAsia"/>
            <w:noProof/>
            <w:rtl/>
          </w:rPr>
          <w:delText>שעון</w:delText>
        </w:r>
        <w:r w:rsidR="00F633D4" w:rsidRPr="00A83FB4">
          <w:rPr>
            <w:rStyle w:val="Hyperlink"/>
            <w:noProof/>
            <w:rtl/>
          </w:rPr>
          <w:delText xml:space="preserve"> </w:delText>
        </w:r>
        <w:r w:rsidR="00F633D4" w:rsidRPr="00A83FB4">
          <w:rPr>
            <w:rStyle w:val="Hyperlink"/>
            <w:rFonts w:hint="eastAsia"/>
            <w:noProof/>
            <w:rtl/>
          </w:rPr>
          <w:delText>הנוכחות</w:delText>
        </w:r>
        <w:r w:rsidR="00F633D4" w:rsidRPr="00A83FB4">
          <w:rPr>
            <w:rStyle w:val="Hyperlink"/>
            <w:noProof/>
            <w:rtl/>
          </w:rPr>
          <w:delText xml:space="preserve"> </w:delText>
        </w:r>
        <w:r w:rsidR="00F633D4" w:rsidRPr="00A83FB4">
          <w:rPr>
            <w:rStyle w:val="Hyperlink"/>
            <w:rFonts w:hint="eastAsia"/>
            <w:noProof/>
            <w:rtl/>
          </w:rPr>
          <w:delText>והמידע</w:delText>
        </w:r>
        <w:r w:rsidR="00F633D4" w:rsidRPr="00A83FB4">
          <w:rPr>
            <w:rStyle w:val="Hyperlink"/>
            <w:noProof/>
            <w:rtl/>
          </w:rPr>
          <w:delText xml:space="preserve"> </w:delText>
        </w:r>
        <w:r w:rsidR="00F633D4" w:rsidRPr="00A83FB4">
          <w:rPr>
            <w:rStyle w:val="Hyperlink"/>
            <w:rFonts w:hint="eastAsia"/>
            <w:noProof/>
            <w:rtl/>
          </w:rPr>
          <w:delText>עליו</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Toc69654869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19</w:delText>
        </w:r>
        <w:r w:rsidR="00F633D4">
          <w:rPr>
            <w:rStyle w:val="Hyperlink"/>
            <w:b w:val="0"/>
            <w:bCs w:val="0"/>
            <w:noProof/>
            <w:rtl/>
          </w:rPr>
          <w:fldChar w:fldCharType="end"/>
        </w:r>
        <w:r>
          <w:rPr>
            <w:rStyle w:val="Hyperlink"/>
            <w:b w:val="0"/>
            <w:bCs w:val="0"/>
            <w:noProof/>
          </w:rPr>
          <w:fldChar w:fldCharType="end"/>
        </w:r>
      </w:del>
    </w:p>
    <w:p w14:paraId="3536DF13" w14:textId="77777777" w:rsidR="00F633D4" w:rsidRPr="006D1DEB" w:rsidRDefault="006434EE">
      <w:pPr>
        <w:pStyle w:val="TOC2"/>
        <w:tabs>
          <w:tab w:val="left" w:pos="2078"/>
        </w:tabs>
        <w:rPr>
          <w:del w:id="61" w:author="." w:date="2021-05-20T11:17:00Z"/>
          <w:rFonts w:cs="Arial"/>
          <w:b w:val="0"/>
          <w:bCs w:val="0"/>
          <w:noProof/>
          <w:sz w:val="22"/>
          <w:szCs w:val="22"/>
          <w:rtl/>
        </w:rPr>
      </w:pPr>
      <w:del w:id="62" w:author="." w:date="2021-05-20T11:17:00Z">
        <w:r>
          <w:fldChar w:fldCharType="begin"/>
        </w:r>
        <w:r>
          <w:delInstrText xml:space="preserve"> HYPERLINK \l "_Toc69654870" </w:delInstrText>
        </w:r>
        <w:r>
          <w:fldChar w:fldCharType="separate"/>
        </w:r>
        <w:r w:rsidR="00F633D4" w:rsidRPr="006D1DEB">
          <w:rPr>
            <w:rStyle w:val="Hyperlink"/>
            <w:noProof/>
          </w:rPr>
          <w:delText>6.7.</w:delText>
        </w:r>
        <w:r w:rsidR="00F633D4" w:rsidRPr="006D1DEB">
          <w:rPr>
            <w:rFonts w:cs="Arial"/>
            <w:b w:val="0"/>
            <w:bCs w:val="0"/>
            <w:noProof/>
            <w:sz w:val="22"/>
            <w:szCs w:val="22"/>
            <w:rtl/>
          </w:rPr>
          <w:tab/>
        </w:r>
        <w:r w:rsidR="00F633D4" w:rsidRPr="00A83FB4">
          <w:rPr>
            <w:rStyle w:val="Hyperlink"/>
            <w:rFonts w:hint="eastAsia"/>
            <w:noProof/>
            <w:rtl/>
          </w:rPr>
          <w:delText>רישום</w:delText>
        </w:r>
        <w:r w:rsidR="00F633D4" w:rsidRPr="00A83FB4">
          <w:rPr>
            <w:rStyle w:val="Hyperlink"/>
            <w:noProof/>
            <w:rtl/>
          </w:rPr>
          <w:delText xml:space="preserve"> </w:delText>
        </w:r>
        <w:r w:rsidR="00F633D4" w:rsidRPr="00A83FB4">
          <w:rPr>
            <w:rStyle w:val="Hyperlink"/>
            <w:rFonts w:hint="eastAsia"/>
            <w:noProof/>
            <w:rtl/>
          </w:rPr>
          <w:delText>ולוג</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Toc69654870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19</w:delText>
        </w:r>
        <w:r w:rsidR="00F633D4">
          <w:rPr>
            <w:rStyle w:val="Hyperlink"/>
            <w:b w:val="0"/>
            <w:bCs w:val="0"/>
            <w:noProof/>
            <w:rtl/>
          </w:rPr>
          <w:fldChar w:fldCharType="end"/>
        </w:r>
        <w:r>
          <w:rPr>
            <w:rStyle w:val="Hyperlink"/>
            <w:b w:val="0"/>
            <w:bCs w:val="0"/>
            <w:noProof/>
          </w:rPr>
          <w:fldChar w:fldCharType="end"/>
        </w:r>
      </w:del>
    </w:p>
    <w:p w14:paraId="1518BB24" w14:textId="77777777" w:rsidR="00F633D4" w:rsidRPr="006D1DEB" w:rsidRDefault="006434EE">
      <w:pPr>
        <w:pStyle w:val="TOC2"/>
        <w:tabs>
          <w:tab w:val="left" w:pos="2068"/>
        </w:tabs>
        <w:rPr>
          <w:del w:id="63" w:author="." w:date="2021-05-20T11:17:00Z"/>
          <w:rFonts w:cs="Arial"/>
          <w:b w:val="0"/>
          <w:bCs w:val="0"/>
          <w:noProof/>
          <w:sz w:val="22"/>
          <w:szCs w:val="22"/>
          <w:rtl/>
        </w:rPr>
      </w:pPr>
      <w:del w:id="64" w:author="." w:date="2021-05-20T11:17:00Z">
        <w:r>
          <w:fldChar w:fldCharType="begin"/>
        </w:r>
        <w:r>
          <w:delInstrText xml:space="preserve"> HYPERLINK \l "_Toc69654871" </w:delInstrText>
        </w:r>
        <w:r>
          <w:fldChar w:fldCharType="separate"/>
        </w:r>
        <w:r w:rsidR="00F633D4" w:rsidRPr="006D1DEB">
          <w:rPr>
            <w:rStyle w:val="Hyperlink"/>
            <w:noProof/>
            <w:rtl/>
          </w:rPr>
          <w:delText>6.8.</w:delText>
        </w:r>
        <w:r w:rsidR="00F633D4" w:rsidRPr="006D1DEB">
          <w:rPr>
            <w:rFonts w:cs="Arial"/>
            <w:b w:val="0"/>
            <w:bCs w:val="0"/>
            <w:noProof/>
            <w:sz w:val="22"/>
            <w:szCs w:val="22"/>
            <w:rtl/>
          </w:rPr>
          <w:tab/>
        </w:r>
        <w:r w:rsidR="00F633D4" w:rsidRPr="00A83FB4">
          <w:rPr>
            <w:rStyle w:val="Hyperlink"/>
            <w:rFonts w:hint="eastAsia"/>
            <w:noProof/>
            <w:rtl/>
          </w:rPr>
          <w:delText>הקשחות</w:delText>
        </w:r>
        <w:r w:rsidR="00F633D4" w:rsidRPr="00A83FB4">
          <w:rPr>
            <w:rStyle w:val="Hyperlink"/>
            <w:noProof/>
            <w:rtl/>
          </w:rPr>
          <w:delText xml:space="preserve"> </w:delText>
        </w:r>
        <w:r w:rsidR="00F633D4" w:rsidRPr="00A83FB4">
          <w:rPr>
            <w:rStyle w:val="Hyperlink"/>
            <w:rFonts w:hint="eastAsia"/>
            <w:noProof/>
            <w:rtl/>
          </w:rPr>
          <w:delText>המערכת</w:delText>
        </w:r>
        <w:r w:rsidR="00F633D4">
          <w:rPr>
            <w:noProof/>
            <w:webHidden/>
            <w:rtl/>
          </w:rPr>
          <w:tab/>
        </w:r>
        <w:r w:rsidR="00F633D4">
          <w:rPr>
            <w:rStyle w:val="Hyperlink"/>
            <w:b w:val="0"/>
            <w:bCs w:val="0"/>
            <w:noProof/>
            <w:rtl/>
          </w:rPr>
          <w:fldChar w:fldCharType="begin"/>
        </w:r>
        <w:r w:rsidR="00F633D4">
          <w:rPr>
            <w:noProof/>
            <w:webHidden/>
            <w:rtl/>
          </w:rPr>
          <w:delInstrText xml:space="preserve"> </w:delInstrText>
        </w:r>
        <w:r w:rsidR="00F633D4">
          <w:rPr>
            <w:noProof/>
            <w:webHidden/>
          </w:rPr>
          <w:delInstrText>PAGEREF</w:delInstrText>
        </w:r>
        <w:r w:rsidR="00F633D4">
          <w:rPr>
            <w:noProof/>
            <w:webHidden/>
            <w:rtl/>
          </w:rPr>
          <w:delInstrText xml:space="preserve"> _</w:delInstrText>
        </w:r>
        <w:r w:rsidR="00F633D4">
          <w:rPr>
            <w:noProof/>
            <w:webHidden/>
          </w:rPr>
          <w:delInstrText>Toc69654871 \h</w:delInstrText>
        </w:r>
        <w:r w:rsidR="00F633D4">
          <w:rPr>
            <w:noProof/>
            <w:webHidden/>
            <w:rtl/>
          </w:rPr>
          <w:delInstrText xml:space="preserve"> </w:delInstrText>
        </w:r>
        <w:r w:rsidR="00F633D4">
          <w:rPr>
            <w:rStyle w:val="Hyperlink"/>
            <w:b w:val="0"/>
            <w:bCs w:val="0"/>
            <w:noProof/>
            <w:rtl/>
          </w:rPr>
        </w:r>
        <w:r w:rsidR="00F633D4">
          <w:rPr>
            <w:rStyle w:val="Hyperlink"/>
            <w:b w:val="0"/>
            <w:bCs w:val="0"/>
            <w:noProof/>
            <w:rtl/>
          </w:rPr>
          <w:fldChar w:fldCharType="separate"/>
        </w:r>
        <w:r w:rsidR="00F633D4">
          <w:rPr>
            <w:noProof/>
            <w:webHidden/>
            <w:rtl/>
          </w:rPr>
          <w:delText>20</w:delText>
        </w:r>
        <w:r w:rsidR="00F633D4">
          <w:rPr>
            <w:rStyle w:val="Hyperlink"/>
            <w:b w:val="0"/>
            <w:bCs w:val="0"/>
            <w:noProof/>
            <w:rtl/>
          </w:rPr>
          <w:fldChar w:fldCharType="end"/>
        </w:r>
        <w:r>
          <w:rPr>
            <w:rStyle w:val="Hyperlink"/>
            <w:b w:val="0"/>
            <w:bCs w:val="0"/>
            <w:noProof/>
          </w:rPr>
          <w:fldChar w:fldCharType="end"/>
        </w:r>
      </w:del>
    </w:p>
    <w:p w14:paraId="314EFAF3" w14:textId="2D5AEFB3" w:rsidR="00DB721F" w:rsidRPr="008C0430" w:rsidRDefault="006434EE">
      <w:pPr>
        <w:pStyle w:val="TOC1"/>
        <w:rPr>
          <w:ins w:id="65" w:author="." w:date="2021-05-20T11:17:00Z"/>
          <w:rFonts w:ascii="David" w:eastAsiaTheme="minorEastAsia" w:hAnsi="David" w:cs="David"/>
          <w:b w:val="0"/>
          <w:bCs w:val="0"/>
          <w:caps w:val="0"/>
          <w:noProof/>
          <w:rtl/>
        </w:rPr>
      </w:pPr>
      <w:ins w:id="66" w:author="." w:date="2021-05-20T11:17:00Z">
        <w:r>
          <w:fldChar w:fldCharType="begin"/>
        </w:r>
        <w:r>
          <w:instrText xml:space="preserve"> HYPERLINK \l "_Toc72394527" </w:instrText>
        </w:r>
        <w:r>
          <w:fldChar w:fldCharType="separate"/>
        </w:r>
        <w:r w:rsidR="00DB721F" w:rsidRPr="008C0430">
          <w:rPr>
            <w:rStyle w:val="Hyperlink"/>
            <w:rFonts w:ascii="David" w:hAnsi="David" w:cs="David"/>
            <w:b w:val="0"/>
            <w:bCs w:val="0"/>
            <w:noProof/>
          </w:rPr>
          <w:t>0.</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כללי</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Toc72394527 \h</w:instrText>
        </w:r>
        <w:r w:rsidR="00DB721F" w:rsidRPr="008C0430">
          <w:rPr>
            <w:rFonts w:ascii="David" w:hAnsi="David" w:cs="David"/>
            <w:b w:val="0"/>
            <w:bCs w:val="0"/>
            <w:noProof/>
            <w:webHidden/>
            <w:rtl/>
          </w:rPr>
          <w:instrText xml:space="preserve"> </w:instrText>
        </w:r>
      </w:ins>
      <w:r w:rsidR="00DB721F" w:rsidRPr="008C0430">
        <w:rPr>
          <w:rFonts w:ascii="David" w:hAnsi="David" w:cs="David"/>
          <w:b w:val="0"/>
          <w:bCs w:val="0"/>
          <w:noProof/>
          <w:webHidden/>
          <w:rtl/>
        </w:rPr>
      </w:r>
      <w:ins w:id="67" w:author="." w:date="2021-05-20T11:17:00Z">
        <w:r w:rsidR="00DB721F" w:rsidRPr="008C0430">
          <w:rPr>
            <w:rFonts w:ascii="David" w:hAnsi="David" w:cs="David"/>
            <w:b w:val="0"/>
            <w:bCs w:val="0"/>
            <w:noProof/>
            <w:webHidden/>
            <w:rtl/>
          </w:rPr>
          <w:fldChar w:fldCharType="separate"/>
        </w:r>
        <w:r w:rsidR="00DB721F" w:rsidRPr="008C0430">
          <w:rPr>
            <w:rFonts w:ascii="David" w:hAnsi="David" w:cs="David"/>
            <w:b w:val="0"/>
            <w:bCs w:val="0"/>
            <w:noProof/>
            <w:webHidden/>
            <w:rtl/>
          </w:rPr>
          <w:t>3</w:t>
        </w:r>
        <w:r w:rsidR="00DB721F" w:rsidRPr="008C0430">
          <w:rPr>
            <w:rFonts w:ascii="David" w:hAnsi="David" w:cs="David"/>
            <w:b w:val="0"/>
            <w:bCs w:val="0"/>
            <w:noProof/>
            <w:webHidden/>
            <w:rtl/>
          </w:rPr>
          <w:fldChar w:fldCharType="end"/>
        </w:r>
        <w:r>
          <w:rPr>
            <w:rFonts w:ascii="David" w:hAnsi="David" w:cs="David"/>
            <w:b w:val="0"/>
            <w:bCs w:val="0"/>
            <w:noProof/>
          </w:rPr>
          <w:fldChar w:fldCharType="end"/>
        </w:r>
      </w:ins>
    </w:p>
    <w:p w14:paraId="3DFE01F6" w14:textId="0AABCEDD" w:rsidR="00DB721F" w:rsidRPr="008C0430" w:rsidRDefault="006434EE">
      <w:pPr>
        <w:pStyle w:val="TOC1"/>
        <w:rPr>
          <w:ins w:id="68" w:author="." w:date="2021-05-20T11:17:00Z"/>
          <w:rFonts w:ascii="David" w:eastAsiaTheme="minorEastAsia" w:hAnsi="David" w:cs="David"/>
          <w:b w:val="0"/>
          <w:bCs w:val="0"/>
          <w:caps w:val="0"/>
          <w:noProof/>
          <w:rtl/>
        </w:rPr>
      </w:pPr>
      <w:ins w:id="69" w:author="." w:date="2021-05-20T11:17:00Z">
        <w:r>
          <w:fldChar w:fldCharType="begin"/>
        </w:r>
        <w:r>
          <w:instrText xml:space="preserve"> HYPERLINK \l "_Toc72394528" </w:instrText>
        </w:r>
        <w:r>
          <w:fldChar w:fldCharType="separate"/>
        </w:r>
        <w:r w:rsidR="00DB721F" w:rsidRPr="008C0430">
          <w:rPr>
            <w:rStyle w:val="Hyperlink"/>
            <w:rFonts w:ascii="David" w:hAnsi="David" w:cs="David"/>
            <w:b w:val="0"/>
            <w:bCs w:val="0"/>
            <w:noProof/>
          </w:rPr>
          <w:t>1.</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דרישות כלליות</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Toc72394528 \h</w:instrText>
        </w:r>
        <w:r w:rsidR="00DB721F" w:rsidRPr="008C0430">
          <w:rPr>
            <w:rFonts w:ascii="David" w:hAnsi="David" w:cs="David"/>
            <w:b w:val="0"/>
            <w:bCs w:val="0"/>
            <w:noProof/>
            <w:webHidden/>
            <w:rtl/>
          </w:rPr>
          <w:instrText xml:space="preserve"> </w:instrText>
        </w:r>
      </w:ins>
      <w:r w:rsidR="00DB721F" w:rsidRPr="008C0430">
        <w:rPr>
          <w:rFonts w:ascii="David" w:hAnsi="David" w:cs="David"/>
          <w:b w:val="0"/>
          <w:bCs w:val="0"/>
          <w:noProof/>
          <w:webHidden/>
          <w:rtl/>
        </w:rPr>
      </w:r>
      <w:ins w:id="70" w:author="." w:date="2021-05-20T11:17:00Z">
        <w:r w:rsidR="00DB721F" w:rsidRPr="008C0430">
          <w:rPr>
            <w:rFonts w:ascii="David" w:hAnsi="David" w:cs="David"/>
            <w:b w:val="0"/>
            <w:bCs w:val="0"/>
            <w:noProof/>
            <w:webHidden/>
            <w:rtl/>
          </w:rPr>
          <w:fldChar w:fldCharType="separate"/>
        </w:r>
        <w:r w:rsidR="00DB721F" w:rsidRPr="008C0430">
          <w:rPr>
            <w:rFonts w:ascii="David" w:hAnsi="David" w:cs="David"/>
            <w:b w:val="0"/>
            <w:bCs w:val="0"/>
            <w:noProof/>
            <w:webHidden/>
            <w:rtl/>
          </w:rPr>
          <w:t>3</w:t>
        </w:r>
        <w:r w:rsidR="00DB721F" w:rsidRPr="008C0430">
          <w:rPr>
            <w:rFonts w:ascii="David" w:hAnsi="David" w:cs="David"/>
            <w:b w:val="0"/>
            <w:bCs w:val="0"/>
            <w:noProof/>
            <w:webHidden/>
            <w:rtl/>
          </w:rPr>
          <w:fldChar w:fldCharType="end"/>
        </w:r>
        <w:r>
          <w:rPr>
            <w:rFonts w:ascii="David" w:hAnsi="David" w:cs="David"/>
            <w:b w:val="0"/>
            <w:bCs w:val="0"/>
            <w:noProof/>
          </w:rPr>
          <w:fldChar w:fldCharType="end"/>
        </w:r>
      </w:ins>
    </w:p>
    <w:p w14:paraId="549E115C" w14:textId="6FDB65D5" w:rsidR="00DB721F" w:rsidRPr="008C0430" w:rsidRDefault="006434EE">
      <w:pPr>
        <w:pStyle w:val="TOC1"/>
        <w:rPr>
          <w:ins w:id="71" w:author="." w:date="2021-05-20T11:17:00Z"/>
          <w:rFonts w:ascii="David" w:eastAsiaTheme="minorEastAsia" w:hAnsi="David" w:cs="David"/>
          <w:b w:val="0"/>
          <w:bCs w:val="0"/>
          <w:caps w:val="0"/>
          <w:noProof/>
          <w:rtl/>
        </w:rPr>
      </w:pPr>
      <w:ins w:id="72" w:author="." w:date="2021-05-20T11:17:00Z">
        <w:r>
          <w:fldChar w:fldCharType="begin"/>
        </w:r>
        <w:r>
          <w:instrText xml:space="preserve"> HYPERLINK \l "_Toc72394529" </w:instrText>
        </w:r>
        <w:r>
          <w:fldChar w:fldCharType="separate"/>
        </w:r>
        <w:r w:rsidR="00DB721F" w:rsidRPr="008C0430">
          <w:rPr>
            <w:rStyle w:val="Hyperlink"/>
            <w:rFonts w:ascii="David" w:hAnsi="David" w:cs="David"/>
            <w:b w:val="0"/>
            <w:bCs w:val="0"/>
            <w:noProof/>
          </w:rPr>
          <w:t>2.</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מפרט הכרטיס הנתמך</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Toc72394529 \h</w:instrText>
        </w:r>
        <w:r w:rsidR="00DB721F" w:rsidRPr="008C0430">
          <w:rPr>
            <w:rFonts w:ascii="David" w:hAnsi="David" w:cs="David"/>
            <w:b w:val="0"/>
            <w:bCs w:val="0"/>
            <w:noProof/>
            <w:webHidden/>
            <w:rtl/>
          </w:rPr>
          <w:instrText xml:space="preserve"> </w:instrText>
        </w:r>
      </w:ins>
      <w:r w:rsidR="00DB721F" w:rsidRPr="008C0430">
        <w:rPr>
          <w:rFonts w:ascii="David" w:hAnsi="David" w:cs="David"/>
          <w:b w:val="0"/>
          <w:bCs w:val="0"/>
          <w:noProof/>
          <w:webHidden/>
          <w:rtl/>
        </w:rPr>
      </w:r>
      <w:ins w:id="73" w:author="." w:date="2021-05-20T11:17:00Z">
        <w:r w:rsidR="00DB721F" w:rsidRPr="008C0430">
          <w:rPr>
            <w:rFonts w:ascii="David" w:hAnsi="David" w:cs="David"/>
            <w:b w:val="0"/>
            <w:bCs w:val="0"/>
            <w:noProof/>
            <w:webHidden/>
            <w:rtl/>
          </w:rPr>
          <w:fldChar w:fldCharType="separate"/>
        </w:r>
        <w:r w:rsidR="00DB721F" w:rsidRPr="008C0430">
          <w:rPr>
            <w:rFonts w:ascii="David" w:hAnsi="David" w:cs="David"/>
            <w:b w:val="0"/>
            <w:bCs w:val="0"/>
            <w:noProof/>
            <w:webHidden/>
            <w:rtl/>
          </w:rPr>
          <w:t>3</w:t>
        </w:r>
        <w:r w:rsidR="00DB721F" w:rsidRPr="008C0430">
          <w:rPr>
            <w:rFonts w:ascii="David" w:hAnsi="David" w:cs="David"/>
            <w:b w:val="0"/>
            <w:bCs w:val="0"/>
            <w:noProof/>
            <w:webHidden/>
            <w:rtl/>
          </w:rPr>
          <w:fldChar w:fldCharType="end"/>
        </w:r>
        <w:r>
          <w:rPr>
            <w:rFonts w:ascii="David" w:hAnsi="David" w:cs="David"/>
            <w:b w:val="0"/>
            <w:bCs w:val="0"/>
            <w:noProof/>
          </w:rPr>
          <w:fldChar w:fldCharType="end"/>
        </w:r>
      </w:ins>
    </w:p>
    <w:p w14:paraId="4F0CCBD7" w14:textId="56236540" w:rsidR="00DB721F" w:rsidRPr="008C0430" w:rsidRDefault="006434EE">
      <w:pPr>
        <w:pStyle w:val="TOC2"/>
        <w:rPr>
          <w:ins w:id="74" w:author="." w:date="2021-05-20T11:17:00Z"/>
          <w:rFonts w:ascii="David" w:eastAsiaTheme="minorEastAsia" w:hAnsi="David" w:cs="David"/>
          <w:b w:val="0"/>
          <w:bCs w:val="0"/>
          <w:noProof/>
          <w:sz w:val="24"/>
          <w:szCs w:val="24"/>
          <w:rtl/>
        </w:rPr>
      </w:pPr>
      <w:ins w:id="75" w:author="." w:date="2021-05-20T11:17:00Z">
        <w:r>
          <w:fldChar w:fldCharType="begin"/>
        </w:r>
        <w:r>
          <w:instrText xml:space="preserve"> HYPERLINK \l "_Toc72394530" </w:instrText>
        </w:r>
        <w:r>
          <w:fldChar w:fldCharType="separate"/>
        </w:r>
        <w:r w:rsidR="00DB721F" w:rsidRPr="008C0430">
          <w:rPr>
            <w:rStyle w:val="Hyperlink"/>
            <w:rFonts w:ascii="David" w:hAnsi="David" w:cs="David"/>
            <w:b w:val="0"/>
            <w:bCs w:val="0"/>
            <w:noProof/>
            <w:sz w:val="24"/>
            <w:szCs w:val="24"/>
            <w:rtl/>
          </w:rPr>
          <w:t>2.1.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רקע</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Toc72394530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76"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3</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38F4D3A5" w14:textId="0DED0C3A" w:rsidR="00DB721F" w:rsidRPr="008C0430" w:rsidRDefault="006434EE">
      <w:pPr>
        <w:pStyle w:val="TOC2"/>
        <w:rPr>
          <w:ins w:id="77" w:author="." w:date="2021-05-20T11:17:00Z"/>
          <w:rFonts w:ascii="David" w:eastAsiaTheme="minorEastAsia" w:hAnsi="David" w:cs="David"/>
          <w:b w:val="0"/>
          <w:bCs w:val="0"/>
          <w:noProof/>
          <w:sz w:val="24"/>
          <w:szCs w:val="24"/>
          <w:rtl/>
        </w:rPr>
      </w:pPr>
      <w:ins w:id="78" w:author="." w:date="2021-05-20T11:17:00Z">
        <w:r>
          <w:fldChar w:fldCharType="begin"/>
        </w:r>
        <w:r>
          <w:instrText xml:space="preserve"> HYPERLINK \l "_Toc72394531" </w:instrText>
        </w:r>
        <w:r>
          <w:fldChar w:fldCharType="separate"/>
        </w:r>
        <w:r w:rsidR="00DB721F" w:rsidRPr="008C0430">
          <w:rPr>
            <w:rStyle w:val="Hyperlink"/>
            <w:rFonts w:ascii="David" w:hAnsi="David" w:cs="David"/>
            <w:b w:val="0"/>
            <w:bCs w:val="0"/>
            <w:noProof/>
            <w:sz w:val="24"/>
            <w:szCs w:val="24"/>
          </w:rPr>
          <w:t>2.2.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מבנה הכרטיס, אפיון והגדרת השעונים ("קינפוג")</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Toc72394531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79"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4</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236820EF" w14:textId="538EF3BA" w:rsidR="00DB721F" w:rsidRPr="008C0430" w:rsidRDefault="006434EE">
      <w:pPr>
        <w:pStyle w:val="TOC1"/>
        <w:rPr>
          <w:ins w:id="80" w:author="." w:date="2021-05-20T11:17:00Z"/>
          <w:rFonts w:ascii="David" w:eastAsiaTheme="minorEastAsia" w:hAnsi="David" w:cs="David"/>
          <w:b w:val="0"/>
          <w:bCs w:val="0"/>
          <w:caps w:val="0"/>
          <w:noProof/>
          <w:rtl/>
        </w:rPr>
      </w:pPr>
      <w:ins w:id="81" w:author="." w:date="2021-05-20T11:17:00Z">
        <w:r>
          <w:fldChar w:fldCharType="begin"/>
        </w:r>
        <w:r>
          <w:instrText xml:space="preserve"> HYPERLINK \l "_Toc72394532" </w:instrText>
        </w:r>
        <w:r>
          <w:fldChar w:fldCharType="separate"/>
        </w:r>
        <w:r w:rsidR="00DB721F" w:rsidRPr="008C0430">
          <w:rPr>
            <w:rStyle w:val="Hyperlink"/>
            <w:rFonts w:ascii="David" w:hAnsi="David" w:cs="David"/>
            <w:b w:val="0"/>
            <w:bCs w:val="0"/>
            <w:noProof/>
            <w:rtl/>
          </w:rPr>
          <w:t>3.</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דרישות מהציוד</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Toc72394532 \h</w:instrText>
        </w:r>
        <w:r w:rsidR="00DB721F" w:rsidRPr="008C0430">
          <w:rPr>
            <w:rFonts w:ascii="David" w:hAnsi="David" w:cs="David"/>
            <w:b w:val="0"/>
            <w:bCs w:val="0"/>
            <w:noProof/>
            <w:webHidden/>
            <w:rtl/>
          </w:rPr>
          <w:instrText xml:space="preserve"> </w:instrText>
        </w:r>
      </w:ins>
      <w:r w:rsidR="00DB721F" w:rsidRPr="008C0430">
        <w:rPr>
          <w:rFonts w:ascii="David" w:hAnsi="David" w:cs="David"/>
          <w:b w:val="0"/>
          <w:bCs w:val="0"/>
          <w:noProof/>
          <w:webHidden/>
          <w:rtl/>
        </w:rPr>
      </w:r>
      <w:ins w:id="82" w:author="." w:date="2021-05-20T11:17:00Z">
        <w:r w:rsidR="00DB721F" w:rsidRPr="008C0430">
          <w:rPr>
            <w:rFonts w:ascii="David" w:hAnsi="David" w:cs="David"/>
            <w:b w:val="0"/>
            <w:bCs w:val="0"/>
            <w:noProof/>
            <w:webHidden/>
            <w:rtl/>
          </w:rPr>
          <w:fldChar w:fldCharType="separate"/>
        </w:r>
        <w:r w:rsidR="00DB721F" w:rsidRPr="008C0430">
          <w:rPr>
            <w:rFonts w:ascii="David" w:hAnsi="David" w:cs="David"/>
            <w:b w:val="0"/>
            <w:bCs w:val="0"/>
            <w:noProof/>
            <w:webHidden/>
            <w:rtl/>
          </w:rPr>
          <w:t>4</w:t>
        </w:r>
        <w:r w:rsidR="00DB721F" w:rsidRPr="008C0430">
          <w:rPr>
            <w:rFonts w:ascii="David" w:hAnsi="David" w:cs="David"/>
            <w:b w:val="0"/>
            <w:bCs w:val="0"/>
            <w:noProof/>
            <w:webHidden/>
            <w:rtl/>
          </w:rPr>
          <w:fldChar w:fldCharType="end"/>
        </w:r>
        <w:r>
          <w:rPr>
            <w:rFonts w:ascii="David" w:hAnsi="David" w:cs="David"/>
            <w:b w:val="0"/>
            <w:bCs w:val="0"/>
            <w:noProof/>
          </w:rPr>
          <w:fldChar w:fldCharType="end"/>
        </w:r>
      </w:ins>
    </w:p>
    <w:p w14:paraId="6CC428F1" w14:textId="0E73C08A" w:rsidR="00DB721F" w:rsidRPr="008C0430" w:rsidRDefault="006434EE">
      <w:pPr>
        <w:pStyle w:val="TOC2"/>
        <w:rPr>
          <w:ins w:id="83" w:author="." w:date="2021-05-20T11:17:00Z"/>
          <w:rFonts w:ascii="David" w:eastAsiaTheme="minorEastAsia" w:hAnsi="David" w:cs="David"/>
          <w:b w:val="0"/>
          <w:bCs w:val="0"/>
          <w:noProof/>
          <w:sz w:val="24"/>
          <w:szCs w:val="24"/>
          <w:rtl/>
        </w:rPr>
      </w:pPr>
      <w:ins w:id="84" w:author="." w:date="2021-05-20T11:17:00Z">
        <w:r>
          <w:fldChar w:fldCharType="begin"/>
        </w:r>
        <w:r>
          <w:instrText xml:space="preserve"> HYPERLINK \l "_Toc72394533" </w:instrText>
        </w:r>
        <w:r>
          <w:fldChar w:fldCharType="separate"/>
        </w:r>
        <w:r w:rsidR="00DB721F" w:rsidRPr="008C0430">
          <w:rPr>
            <w:rStyle w:val="Hyperlink"/>
            <w:rFonts w:ascii="David" w:hAnsi="David" w:cs="David"/>
            <w:b w:val="0"/>
            <w:bCs w:val="0"/>
            <w:noProof/>
            <w:sz w:val="24"/>
            <w:szCs w:val="24"/>
          </w:rPr>
          <w:t>3.1.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כללי</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Toc72394533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85"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4</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3C63A7A0" w14:textId="088146C3" w:rsidR="00DB721F" w:rsidRPr="008C0430" w:rsidRDefault="006434EE">
      <w:pPr>
        <w:pStyle w:val="TOC2"/>
        <w:rPr>
          <w:ins w:id="86" w:author="." w:date="2021-05-20T11:17:00Z"/>
          <w:rFonts w:ascii="David" w:eastAsiaTheme="minorEastAsia" w:hAnsi="David" w:cs="David"/>
          <w:b w:val="0"/>
          <w:bCs w:val="0"/>
          <w:noProof/>
          <w:sz w:val="24"/>
          <w:szCs w:val="24"/>
          <w:rtl/>
        </w:rPr>
      </w:pPr>
      <w:ins w:id="87" w:author="." w:date="2021-05-20T11:17:00Z">
        <w:r>
          <w:fldChar w:fldCharType="begin"/>
        </w:r>
        <w:r>
          <w:instrText xml:space="preserve"> HYPERLINK \l "_Toc72394534" </w:instrText>
        </w:r>
        <w:r>
          <w:fldChar w:fldCharType="separate"/>
        </w:r>
        <w:r w:rsidR="00DB721F" w:rsidRPr="008C0430">
          <w:rPr>
            <w:rStyle w:val="Hyperlink"/>
            <w:rFonts w:ascii="David" w:hAnsi="David" w:cs="David"/>
            <w:b w:val="0"/>
            <w:bCs w:val="0"/>
            <w:noProof/>
            <w:sz w:val="24"/>
            <w:szCs w:val="24"/>
          </w:rPr>
          <w:t>3.2.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סוגי השעונים הנדרשים</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Toc72394534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88"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4</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56228B8D" w14:textId="053DB606" w:rsidR="00DB721F" w:rsidRPr="008C0430" w:rsidRDefault="006434EE">
      <w:pPr>
        <w:pStyle w:val="TOC2"/>
        <w:rPr>
          <w:ins w:id="89" w:author="." w:date="2021-05-20T11:17:00Z"/>
          <w:rFonts w:ascii="David" w:eastAsiaTheme="minorEastAsia" w:hAnsi="David" w:cs="David"/>
          <w:b w:val="0"/>
          <w:bCs w:val="0"/>
          <w:noProof/>
          <w:sz w:val="24"/>
          <w:szCs w:val="24"/>
          <w:rtl/>
        </w:rPr>
      </w:pPr>
      <w:ins w:id="90" w:author="." w:date="2021-05-20T11:17:00Z">
        <w:r>
          <w:fldChar w:fldCharType="begin"/>
        </w:r>
        <w:r>
          <w:instrText xml:space="preserve"> HYPERLINK \l "_Toc72394535" </w:instrText>
        </w:r>
        <w:r>
          <w:fldChar w:fldCharType="separate"/>
        </w:r>
        <w:r w:rsidR="00DB721F" w:rsidRPr="008C0430">
          <w:rPr>
            <w:rStyle w:val="Hyperlink"/>
            <w:rFonts w:ascii="David" w:hAnsi="David" w:cs="David"/>
            <w:b w:val="0"/>
            <w:bCs w:val="0"/>
            <w:noProof/>
            <w:sz w:val="24"/>
            <w:szCs w:val="24"/>
          </w:rPr>
          <w:t>3.3.</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יכולות החתמה ללא כרטיס</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Toc72394535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91"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5</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065085AE" w14:textId="10C0CE63" w:rsidR="00DB721F" w:rsidRPr="008C0430" w:rsidRDefault="006434EE">
      <w:pPr>
        <w:pStyle w:val="TOC2"/>
        <w:rPr>
          <w:ins w:id="92" w:author="." w:date="2021-05-20T11:17:00Z"/>
          <w:rFonts w:ascii="David" w:eastAsiaTheme="minorEastAsia" w:hAnsi="David" w:cs="David"/>
          <w:b w:val="0"/>
          <w:bCs w:val="0"/>
          <w:noProof/>
          <w:sz w:val="24"/>
          <w:szCs w:val="24"/>
          <w:rtl/>
        </w:rPr>
      </w:pPr>
      <w:ins w:id="93" w:author="." w:date="2021-05-20T11:17:00Z">
        <w:r>
          <w:lastRenderedPageBreak/>
          <w:fldChar w:fldCharType="begin"/>
        </w:r>
        <w:r>
          <w:instrText xml:space="preserve"> HYPERLINK \l "_Toc72394536" </w:instrText>
        </w:r>
        <w:r>
          <w:fldChar w:fldCharType="separate"/>
        </w:r>
        <w:r w:rsidR="00DB721F" w:rsidRPr="008C0430">
          <w:rPr>
            <w:rStyle w:val="Hyperlink"/>
            <w:rFonts w:ascii="David" w:hAnsi="David" w:cs="David"/>
            <w:b w:val="0"/>
            <w:bCs w:val="0"/>
            <w:noProof/>
            <w:sz w:val="24"/>
            <w:szCs w:val="24"/>
          </w:rPr>
          <w:t>3.4.</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מארז לדווח הסעדה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Toc72394536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94"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5</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5A251570" w14:textId="2DB977DF" w:rsidR="00DB721F" w:rsidRPr="008C0430" w:rsidRDefault="006434EE">
      <w:pPr>
        <w:pStyle w:val="TOC2"/>
        <w:rPr>
          <w:ins w:id="95" w:author="." w:date="2021-05-20T11:17:00Z"/>
          <w:rFonts w:ascii="David" w:eastAsiaTheme="minorEastAsia" w:hAnsi="David" w:cs="David"/>
          <w:b w:val="0"/>
          <w:bCs w:val="0"/>
          <w:noProof/>
          <w:sz w:val="24"/>
          <w:szCs w:val="24"/>
          <w:rtl/>
        </w:rPr>
      </w:pPr>
      <w:ins w:id="96" w:author="." w:date="2021-05-20T11:17:00Z">
        <w:r>
          <w:fldChar w:fldCharType="begin"/>
        </w:r>
        <w:r>
          <w:instrText xml:space="preserve"> HYPERLINK \l "_Toc72394537" </w:instrText>
        </w:r>
        <w:r>
          <w:fldChar w:fldCharType="separate"/>
        </w:r>
        <w:r w:rsidR="00DB721F" w:rsidRPr="008C0430">
          <w:rPr>
            <w:rStyle w:val="Hyperlink"/>
            <w:rFonts w:ascii="David" w:hAnsi="David" w:cs="David"/>
            <w:b w:val="0"/>
            <w:bCs w:val="0"/>
            <w:noProof/>
            <w:sz w:val="24"/>
            <w:szCs w:val="24"/>
          </w:rPr>
          <w:t>3.5.</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מארז מגן</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Toc72394537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97"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6</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5BB4507D" w14:textId="3F55C36D" w:rsidR="00DB721F" w:rsidRPr="008C0430" w:rsidRDefault="006434EE">
      <w:pPr>
        <w:pStyle w:val="TOC2"/>
        <w:rPr>
          <w:ins w:id="98" w:author="." w:date="2021-05-20T11:17:00Z"/>
          <w:rFonts w:ascii="David" w:eastAsiaTheme="minorEastAsia" w:hAnsi="David" w:cs="David"/>
          <w:b w:val="0"/>
          <w:bCs w:val="0"/>
          <w:noProof/>
          <w:sz w:val="24"/>
          <w:szCs w:val="24"/>
          <w:rtl/>
        </w:rPr>
      </w:pPr>
      <w:ins w:id="99" w:author="." w:date="2021-05-20T11:17:00Z">
        <w:r>
          <w:fldChar w:fldCharType="begin"/>
        </w:r>
        <w:r>
          <w:instrText xml:space="preserve"> HYPERLINK \l "_Toc72394538" </w:instrText>
        </w:r>
        <w:r>
          <w:fldChar w:fldCharType="separate"/>
        </w:r>
        <w:r w:rsidR="00DB721F" w:rsidRPr="008C0430">
          <w:rPr>
            <w:rStyle w:val="Hyperlink"/>
            <w:rFonts w:ascii="David" w:hAnsi="David" w:cs="David"/>
            <w:b w:val="0"/>
            <w:bCs w:val="0"/>
            <w:noProof/>
            <w:sz w:val="24"/>
            <w:szCs w:val="24"/>
          </w:rPr>
          <w:t>3.6.</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מסך תצוגה ופאנל השעון</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Toc72394538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00"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6</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2F80AD58" w14:textId="6AAD5FD0" w:rsidR="00DB721F" w:rsidRPr="008C0430" w:rsidRDefault="006434EE">
      <w:pPr>
        <w:pStyle w:val="TOC2"/>
        <w:rPr>
          <w:ins w:id="101" w:author="." w:date="2021-05-20T11:17:00Z"/>
          <w:rFonts w:ascii="David" w:eastAsiaTheme="minorEastAsia" w:hAnsi="David" w:cs="David"/>
          <w:b w:val="0"/>
          <w:bCs w:val="0"/>
          <w:noProof/>
          <w:sz w:val="24"/>
          <w:szCs w:val="24"/>
          <w:rtl/>
        </w:rPr>
      </w:pPr>
      <w:ins w:id="102" w:author="." w:date="2021-05-20T11:17:00Z">
        <w:r>
          <w:fldChar w:fldCharType="begin"/>
        </w:r>
        <w:r>
          <w:instrText xml:space="preserve"> HYPERLINK \l "_Toc72394539" </w:instrText>
        </w:r>
        <w:r>
          <w:fldChar w:fldCharType="separate"/>
        </w:r>
        <w:r w:rsidR="00DB721F" w:rsidRPr="008C0430">
          <w:rPr>
            <w:rStyle w:val="Hyperlink"/>
            <w:rFonts w:ascii="David" w:hAnsi="David" w:cs="David"/>
            <w:b w:val="0"/>
            <w:bCs w:val="0"/>
            <w:noProof/>
            <w:sz w:val="24"/>
            <w:szCs w:val="24"/>
          </w:rPr>
          <w:t>3.7.</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מקשים פונקציונאליים</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Toc72394539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03"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7</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7686CBF4" w14:textId="667325FC" w:rsidR="00DB721F" w:rsidRPr="008C0430" w:rsidRDefault="006434EE">
      <w:pPr>
        <w:pStyle w:val="TOC2"/>
        <w:rPr>
          <w:ins w:id="104" w:author="." w:date="2021-05-20T11:17:00Z"/>
          <w:rFonts w:ascii="David" w:eastAsiaTheme="minorEastAsia" w:hAnsi="David" w:cs="David"/>
          <w:b w:val="0"/>
          <w:bCs w:val="0"/>
          <w:noProof/>
          <w:sz w:val="24"/>
          <w:szCs w:val="24"/>
          <w:rtl/>
        </w:rPr>
      </w:pPr>
      <w:ins w:id="105" w:author="." w:date="2021-05-20T11:17:00Z">
        <w:r>
          <w:fldChar w:fldCharType="begin"/>
        </w:r>
        <w:r>
          <w:instrText xml:space="preserve"> HYPERLINK \l "_Toc72394540" </w:instrText>
        </w:r>
        <w:r>
          <w:fldChar w:fldCharType="separate"/>
        </w:r>
        <w:r w:rsidR="00DB721F" w:rsidRPr="008C0430">
          <w:rPr>
            <w:rStyle w:val="Hyperlink"/>
            <w:rFonts w:ascii="David" w:hAnsi="David" w:cs="David"/>
            <w:b w:val="0"/>
            <w:bCs w:val="0"/>
            <w:noProof/>
            <w:sz w:val="24"/>
            <w:szCs w:val="24"/>
          </w:rPr>
          <w:t>3.8.</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חיווי</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Toc72394540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06"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7</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2C4B3851" w14:textId="20F99E77" w:rsidR="00DB721F" w:rsidRPr="008C0430" w:rsidRDefault="006434EE">
      <w:pPr>
        <w:pStyle w:val="TOC2"/>
        <w:rPr>
          <w:ins w:id="107" w:author="." w:date="2021-05-20T11:17:00Z"/>
          <w:rFonts w:ascii="David" w:eastAsiaTheme="minorEastAsia" w:hAnsi="David" w:cs="David"/>
          <w:b w:val="0"/>
          <w:bCs w:val="0"/>
          <w:noProof/>
          <w:sz w:val="24"/>
          <w:szCs w:val="24"/>
          <w:rtl/>
        </w:rPr>
      </w:pPr>
      <w:ins w:id="108" w:author="." w:date="2021-05-20T11:17:00Z">
        <w:r>
          <w:fldChar w:fldCharType="begin"/>
        </w:r>
        <w:r>
          <w:instrText xml:space="preserve"> HYPERLINK \l "_Toc72394541" </w:instrText>
        </w:r>
        <w:r>
          <w:fldChar w:fldCharType="separate"/>
        </w:r>
        <w:r w:rsidR="00DB721F" w:rsidRPr="008C0430">
          <w:rPr>
            <w:rStyle w:val="Hyperlink"/>
            <w:rFonts w:ascii="David" w:hAnsi="David" w:cs="David"/>
            <w:b w:val="0"/>
            <w:bCs w:val="0"/>
            <w:noProof/>
            <w:sz w:val="24"/>
            <w:szCs w:val="24"/>
          </w:rPr>
          <w:t>3.9.</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בדיקות נתונים</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Toc72394541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09"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5CBC4BD3" w14:textId="105DCEB3" w:rsidR="00DB721F" w:rsidRPr="008C0430" w:rsidRDefault="006434EE">
      <w:pPr>
        <w:pStyle w:val="TOC2"/>
        <w:rPr>
          <w:ins w:id="110" w:author="." w:date="2021-05-20T11:17:00Z"/>
          <w:rFonts w:ascii="David" w:eastAsiaTheme="minorEastAsia" w:hAnsi="David" w:cs="David"/>
          <w:b w:val="0"/>
          <w:bCs w:val="0"/>
          <w:noProof/>
          <w:sz w:val="24"/>
          <w:szCs w:val="24"/>
          <w:rtl/>
        </w:rPr>
      </w:pPr>
      <w:ins w:id="111" w:author="." w:date="2021-05-20T11:17:00Z">
        <w:r>
          <w:fldChar w:fldCharType="begin"/>
        </w:r>
        <w:r>
          <w:instrText xml:space="preserve"> HYPERLINK \l "_Toc72394542" </w:instrText>
        </w:r>
        <w:r>
          <w:fldChar w:fldCharType="separate"/>
        </w:r>
        <w:r w:rsidR="00DB721F" w:rsidRPr="008C0430">
          <w:rPr>
            <w:rStyle w:val="Hyperlink"/>
            <w:rFonts w:ascii="David" w:hAnsi="David" w:cs="David"/>
            <w:b w:val="0"/>
            <w:bCs w:val="0"/>
            <w:noProof/>
            <w:sz w:val="24"/>
            <w:szCs w:val="24"/>
          </w:rPr>
          <w:t>3.10.</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מתח חשמל וסוללה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Toc72394542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12"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3EB5B3AC" w14:textId="015E4ABD" w:rsidR="00DB721F" w:rsidRPr="008C0430" w:rsidRDefault="006434EE">
      <w:pPr>
        <w:pStyle w:val="TOC2"/>
        <w:rPr>
          <w:ins w:id="113" w:author="." w:date="2021-05-20T11:17:00Z"/>
          <w:rFonts w:ascii="David" w:eastAsiaTheme="minorEastAsia" w:hAnsi="David" w:cs="David"/>
          <w:b w:val="0"/>
          <w:bCs w:val="0"/>
          <w:noProof/>
          <w:sz w:val="24"/>
          <w:szCs w:val="24"/>
          <w:rtl/>
        </w:rPr>
      </w:pPr>
      <w:ins w:id="114" w:author="." w:date="2021-05-20T11:17:00Z">
        <w:r>
          <w:fldChar w:fldCharType="begin"/>
        </w:r>
        <w:r>
          <w:instrText xml:space="preserve"> HYPERLINK \l "_Toc72394543" </w:instrText>
        </w:r>
        <w:r>
          <w:fldChar w:fldCharType="separate"/>
        </w:r>
        <w:r w:rsidR="00DB721F" w:rsidRPr="008C0430">
          <w:rPr>
            <w:rStyle w:val="Hyperlink"/>
            <w:rFonts w:ascii="David" w:hAnsi="David" w:cs="David"/>
            <w:b w:val="0"/>
            <w:bCs w:val="0"/>
            <w:noProof/>
            <w:sz w:val="24"/>
            <w:szCs w:val="24"/>
          </w:rPr>
          <w:t>3.11.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שקעים ויציאות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Toc72394543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15"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5BBA950A" w14:textId="7B2B0B44" w:rsidR="00DB721F" w:rsidRPr="008C0430" w:rsidRDefault="006434EE">
      <w:pPr>
        <w:pStyle w:val="TOC2"/>
        <w:tabs>
          <w:tab w:val="left" w:pos="2168"/>
        </w:tabs>
        <w:rPr>
          <w:ins w:id="116" w:author="." w:date="2021-05-20T11:17:00Z"/>
          <w:rFonts w:ascii="David" w:eastAsiaTheme="minorEastAsia" w:hAnsi="David" w:cs="David"/>
          <w:b w:val="0"/>
          <w:bCs w:val="0"/>
          <w:noProof/>
          <w:sz w:val="24"/>
          <w:szCs w:val="24"/>
          <w:rtl/>
        </w:rPr>
      </w:pPr>
      <w:ins w:id="117" w:author="." w:date="2021-05-20T11:17:00Z">
        <w:r>
          <w:fldChar w:fldCharType="begin"/>
        </w:r>
        <w:r>
          <w:instrText xml:space="preserve"> HYPERLINK \l "_Toc72394544" </w:instrText>
        </w:r>
        <w:r>
          <w:fldChar w:fldCharType="separate"/>
        </w:r>
        <w:r w:rsidR="00DB721F" w:rsidRPr="008C0430">
          <w:rPr>
            <w:rStyle w:val="Hyperlink"/>
            <w:rFonts w:ascii="David" w:hAnsi="David" w:cs="David"/>
            <w:b w:val="0"/>
            <w:bCs w:val="0"/>
            <w:noProof/>
            <w:sz w:val="24"/>
            <w:szCs w:val="24"/>
            <w:rtl/>
          </w:rPr>
          <w:t>3.12.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תקשורת ומערכת הפעלה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Toc72394544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18"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1FF48C62" w14:textId="2B7E5432" w:rsidR="00DB721F" w:rsidRPr="008C0430" w:rsidRDefault="006434EE">
      <w:pPr>
        <w:pStyle w:val="TOC2"/>
        <w:rPr>
          <w:ins w:id="119" w:author="." w:date="2021-05-20T11:17:00Z"/>
          <w:rFonts w:ascii="David" w:eastAsiaTheme="minorEastAsia" w:hAnsi="David" w:cs="David"/>
          <w:b w:val="0"/>
          <w:bCs w:val="0"/>
          <w:noProof/>
          <w:sz w:val="24"/>
          <w:szCs w:val="24"/>
          <w:rtl/>
        </w:rPr>
      </w:pPr>
      <w:ins w:id="120" w:author="." w:date="2021-05-20T11:17:00Z">
        <w:r>
          <w:fldChar w:fldCharType="begin"/>
        </w:r>
        <w:r>
          <w:instrText xml:space="preserve"> HYPERLINK \l "_Toc72394545" </w:instrText>
        </w:r>
        <w:r>
          <w:fldChar w:fldCharType="separate"/>
        </w:r>
        <w:r w:rsidR="00DB721F" w:rsidRPr="008C0430">
          <w:rPr>
            <w:rStyle w:val="Hyperlink"/>
            <w:rFonts w:ascii="David" w:hAnsi="David" w:cs="David"/>
            <w:b w:val="0"/>
            <w:bCs w:val="0"/>
            <w:noProof/>
            <w:sz w:val="24"/>
            <w:szCs w:val="24"/>
            <w:rtl/>
          </w:rPr>
          <w:t>3.13.</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תשתית סביבתית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Toc72394545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21"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03BA46B9" w14:textId="1DA918F1" w:rsidR="00DB721F" w:rsidRPr="008C0430" w:rsidRDefault="006434EE">
      <w:pPr>
        <w:pStyle w:val="TOC2"/>
        <w:rPr>
          <w:ins w:id="122" w:author="." w:date="2021-05-20T11:17:00Z"/>
          <w:rFonts w:ascii="David" w:eastAsiaTheme="minorEastAsia" w:hAnsi="David" w:cs="David"/>
          <w:b w:val="0"/>
          <w:bCs w:val="0"/>
          <w:noProof/>
          <w:sz w:val="24"/>
          <w:szCs w:val="24"/>
          <w:rtl/>
        </w:rPr>
      </w:pPr>
      <w:ins w:id="123" w:author="." w:date="2021-05-20T11:17:00Z">
        <w:r>
          <w:fldChar w:fldCharType="begin"/>
        </w:r>
        <w:r>
          <w:instrText xml:space="preserve"> HYPERLINK \l "_Toc72394546" </w:instrText>
        </w:r>
        <w:r>
          <w:fldChar w:fldCharType="separate"/>
        </w:r>
        <w:r w:rsidR="00DB721F" w:rsidRPr="008C0430">
          <w:rPr>
            <w:rStyle w:val="Hyperlink"/>
            <w:rFonts w:ascii="David" w:hAnsi="David" w:cs="David"/>
            <w:b w:val="0"/>
            <w:bCs w:val="0"/>
            <w:noProof/>
            <w:sz w:val="24"/>
            <w:szCs w:val="24"/>
            <w:rtl/>
          </w:rPr>
          <w:t>3.14.</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קריאת כרטיס</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Toc72394546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24"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1C37E6C0" w14:textId="76F165BF" w:rsidR="00DB721F" w:rsidRPr="008C0430" w:rsidRDefault="006434EE">
      <w:pPr>
        <w:pStyle w:val="TOC1"/>
        <w:rPr>
          <w:ins w:id="125" w:author="." w:date="2021-05-20T11:17:00Z"/>
          <w:rFonts w:ascii="David" w:eastAsiaTheme="minorEastAsia" w:hAnsi="David" w:cs="David"/>
          <w:b w:val="0"/>
          <w:bCs w:val="0"/>
          <w:caps w:val="0"/>
          <w:noProof/>
          <w:rtl/>
        </w:rPr>
      </w:pPr>
      <w:ins w:id="126" w:author="." w:date="2021-05-20T11:17:00Z">
        <w:r>
          <w:fldChar w:fldCharType="begin"/>
        </w:r>
        <w:r>
          <w:instrText xml:space="preserve"> HYPERLINK \l "_Toc72394547" </w:instrText>
        </w:r>
        <w:r>
          <w:fldChar w:fldCharType="separate"/>
        </w:r>
        <w:r w:rsidR="00DB721F" w:rsidRPr="008C0430">
          <w:rPr>
            <w:rStyle w:val="Hyperlink"/>
            <w:rFonts w:ascii="David" w:hAnsi="David" w:cs="David"/>
            <w:b w:val="0"/>
            <w:bCs w:val="0"/>
            <w:noProof/>
          </w:rPr>
          <w:t>4.</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דרישות מתוכנת הניהול</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Toc72394547 \h</w:instrText>
        </w:r>
        <w:r w:rsidR="00DB721F" w:rsidRPr="008C0430">
          <w:rPr>
            <w:rFonts w:ascii="David" w:hAnsi="David" w:cs="David"/>
            <w:b w:val="0"/>
            <w:bCs w:val="0"/>
            <w:noProof/>
            <w:webHidden/>
            <w:rtl/>
          </w:rPr>
          <w:instrText xml:space="preserve"> </w:instrText>
        </w:r>
      </w:ins>
      <w:r w:rsidR="00DB721F" w:rsidRPr="008C0430">
        <w:rPr>
          <w:rFonts w:ascii="David" w:hAnsi="David" w:cs="David"/>
          <w:b w:val="0"/>
          <w:bCs w:val="0"/>
          <w:noProof/>
          <w:webHidden/>
          <w:rtl/>
        </w:rPr>
      </w:r>
      <w:ins w:id="127" w:author="." w:date="2021-05-20T11:17:00Z">
        <w:r w:rsidR="00DB721F" w:rsidRPr="008C0430">
          <w:rPr>
            <w:rFonts w:ascii="David" w:hAnsi="David" w:cs="David"/>
            <w:b w:val="0"/>
            <w:bCs w:val="0"/>
            <w:noProof/>
            <w:webHidden/>
            <w:rtl/>
          </w:rPr>
          <w:fldChar w:fldCharType="separate"/>
        </w:r>
        <w:r w:rsidR="00DB721F" w:rsidRPr="008C0430">
          <w:rPr>
            <w:rFonts w:ascii="David" w:hAnsi="David" w:cs="David"/>
            <w:b w:val="0"/>
            <w:bCs w:val="0"/>
            <w:noProof/>
            <w:webHidden/>
            <w:rtl/>
          </w:rPr>
          <w:t>9</w:t>
        </w:r>
        <w:r w:rsidR="00DB721F" w:rsidRPr="008C0430">
          <w:rPr>
            <w:rFonts w:ascii="David" w:hAnsi="David" w:cs="David"/>
            <w:b w:val="0"/>
            <w:bCs w:val="0"/>
            <w:noProof/>
            <w:webHidden/>
            <w:rtl/>
          </w:rPr>
          <w:fldChar w:fldCharType="end"/>
        </w:r>
        <w:r>
          <w:rPr>
            <w:rFonts w:ascii="David" w:hAnsi="David" w:cs="David"/>
            <w:b w:val="0"/>
            <w:bCs w:val="0"/>
            <w:noProof/>
          </w:rPr>
          <w:fldChar w:fldCharType="end"/>
        </w:r>
      </w:ins>
    </w:p>
    <w:p w14:paraId="279C086D" w14:textId="250E88FA" w:rsidR="00DB721F" w:rsidRPr="008C0430" w:rsidRDefault="006434EE">
      <w:pPr>
        <w:pStyle w:val="TOC1"/>
        <w:rPr>
          <w:ins w:id="128" w:author="." w:date="2021-05-20T11:17:00Z"/>
          <w:rFonts w:ascii="David" w:eastAsiaTheme="minorEastAsia" w:hAnsi="David" w:cs="David"/>
          <w:b w:val="0"/>
          <w:bCs w:val="0"/>
          <w:caps w:val="0"/>
          <w:noProof/>
          <w:rtl/>
        </w:rPr>
      </w:pPr>
      <w:ins w:id="129" w:author="." w:date="2021-05-20T11:17:00Z">
        <w:r>
          <w:fldChar w:fldCharType="begin"/>
        </w:r>
        <w:r>
          <w:instrText xml:space="preserve"> HYPERLINK \l "_Toc72394548" </w:instrText>
        </w:r>
        <w:r>
          <w:fldChar w:fldCharType="separate"/>
        </w:r>
        <w:r w:rsidR="00DB721F" w:rsidRPr="008C0430">
          <w:rPr>
            <w:rStyle w:val="Hyperlink"/>
            <w:rFonts w:ascii="David" w:hAnsi="David" w:cs="David"/>
            <w:b w:val="0"/>
            <w:bCs w:val="0"/>
            <w:noProof/>
          </w:rPr>
          <w:t>5.</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נפחים ועומסים</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Toc72394548 \h</w:instrText>
        </w:r>
        <w:r w:rsidR="00DB721F" w:rsidRPr="008C0430">
          <w:rPr>
            <w:rFonts w:ascii="David" w:hAnsi="David" w:cs="David"/>
            <w:b w:val="0"/>
            <w:bCs w:val="0"/>
            <w:noProof/>
            <w:webHidden/>
            <w:rtl/>
          </w:rPr>
          <w:instrText xml:space="preserve"> </w:instrText>
        </w:r>
      </w:ins>
      <w:r w:rsidR="00DB721F" w:rsidRPr="008C0430">
        <w:rPr>
          <w:rFonts w:ascii="David" w:hAnsi="David" w:cs="David"/>
          <w:b w:val="0"/>
          <w:bCs w:val="0"/>
          <w:noProof/>
          <w:webHidden/>
          <w:rtl/>
        </w:rPr>
      </w:r>
      <w:ins w:id="130" w:author="." w:date="2021-05-20T11:17:00Z">
        <w:r w:rsidR="00DB721F" w:rsidRPr="008C0430">
          <w:rPr>
            <w:rFonts w:ascii="David" w:hAnsi="David" w:cs="David"/>
            <w:b w:val="0"/>
            <w:bCs w:val="0"/>
            <w:noProof/>
            <w:webHidden/>
            <w:rtl/>
          </w:rPr>
          <w:fldChar w:fldCharType="separate"/>
        </w:r>
        <w:r w:rsidR="00DB721F" w:rsidRPr="008C0430">
          <w:rPr>
            <w:rFonts w:ascii="David" w:hAnsi="David" w:cs="David"/>
            <w:b w:val="0"/>
            <w:bCs w:val="0"/>
            <w:noProof/>
            <w:webHidden/>
            <w:rtl/>
          </w:rPr>
          <w:t>15</w:t>
        </w:r>
        <w:r w:rsidR="00DB721F" w:rsidRPr="008C0430">
          <w:rPr>
            <w:rFonts w:ascii="David" w:hAnsi="David" w:cs="David"/>
            <w:b w:val="0"/>
            <w:bCs w:val="0"/>
            <w:noProof/>
            <w:webHidden/>
            <w:rtl/>
          </w:rPr>
          <w:fldChar w:fldCharType="end"/>
        </w:r>
        <w:r>
          <w:rPr>
            <w:rFonts w:ascii="David" w:hAnsi="David" w:cs="David"/>
            <w:b w:val="0"/>
            <w:bCs w:val="0"/>
            <w:noProof/>
          </w:rPr>
          <w:fldChar w:fldCharType="end"/>
        </w:r>
      </w:ins>
    </w:p>
    <w:p w14:paraId="27FC0BAD" w14:textId="0642F982" w:rsidR="00DB721F" w:rsidRPr="008C0430" w:rsidRDefault="006434EE">
      <w:pPr>
        <w:pStyle w:val="TOC2"/>
        <w:rPr>
          <w:ins w:id="131" w:author="." w:date="2021-05-20T11:17:00Z"/>
          <w:rFonts w:ascii="David" w:eastAsiaTheme="minorEastAsia" w:hAnsi="David" w:cs="David"/>
          <w:b w:val="0"/>
          <w:bCs w:val="0"/>
          <w:noProof/>
          <w:sz w:val="24"/>
          <w:szCs w:val="24"/>
          <w:rtl/>
        </w:rPr>
      </w:pPr>
      <w:ins w:id="132" w:author="." w:date="2021-05-20T11:17:00Z">
        <w:r>
          <w:fldChar w:fldCharType="begin"/>
        </w:r>
        <w:r>
          <w:instrText xml:space="preserve"> HYPERLINK \l "_Toc72394549" </w:instrText>
        </w:r>
        <w:r>
          <w:fldChar w:fldCharType="separate"/>
        </w:r>
        <w:r w:rsidR="00DB721F" w:rsidRPr="008C0430">
          <w:rPr>
            <w:rStyle w:val="Hyperlink"/>
            <w:rFonts w:ascii="David" w:hAnsi="David" w:cs="David"/>
            <w:b w:val="0"/>
            <w:bCs w:val="0"/>
            <w:noProof/>
            <w:sz w:val="24"/>
            <w:szCs w:val="24"/>
          </w:rPr>
          <w:t>5.1.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השעון</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Toc72394549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33"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15</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0B58A9AB" w14:textId="0D63D6E1" w:rsidR="00DB721F" w:rsidRPr="008C0430" w:rsidRDefault="006434EE">
      <w:pPr>
        <w:pStyle w:val="TOC2"/>
        <w:rPr>
          <w:ins w:id="134" w:author="." w:date="2021-05-20T11:17:00Z"/>
          <w:rFonts w:ascii="David" w:eastAsiaTheme="minorEastAsia" w:hAnsi="David" w:cs="David"/>
          <w:b w:val="0"/>
          <w:bCs w:val="0"/>
          <w:noProof/>
          <w:sz w:val="24"/>
          <w:szCs w:val="24"/>
          <w:rtl/>
        </w:rPr>
      </w:pPr>
      <w:ins w:id="135" w:author="." w:date="2021-05-20T11:17:00Z">
        <w:r>
          <w:fldChar w:fldCharType="begin"/>
        </w:r>
        <w:r>
          <w:instrText xml:space="preserve"> HYPERLINK \l "_Toc72394550" </w:instrText>
        </w:r>
        <w:r>
          <w:fldChar w:fldCharType="separate"/>
        </w:r>
        <w:r w:rsidR="00DB721F" w:rsidRPr="008C0430">
          <w:rPr>
            <w:rStyle w:val="Hyperlink"/>
            <w:rFonts w:ascii="David" w:hAnsi="David" w:cs="David"/>
            <w:b w:val="0"/>
            <w:bCs w:val="0"/>
            <w:noProof/>
            <w:sz w:val="24"/>
            <w:szCs w:val="24"/>
          </w:rPr>
          <w:t>5.2.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מערכת הניהול</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Toc72394550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36"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16</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6371B2FA" w14:textId="7A598007" w:rsidR="00DB721F" w:rsidRPr="008C0430" w:rsidRDefault="006434EE">
      <w:pPr>
        <w:pStyle w:val="TOC1"/>
        <w:rPr>
          <w:ins w:id="137" w:author="." w:date="2021-05-20T11:17:00Z"/>
          <w:rFonts w:ascii="David" w:eastAsiaTheme="minorEastAsia" w:hAnsi="David" w:cs="David"/>
          <w:b w:val="0"/>
          <w:bCs w:val="0"/>
          <w:caps w:val="0"/>
          <w:noProof/>
          <w:rtl/>
        </w:rPr>
      </w:pPr>
      <w:ins w:id="138" w:author="." w:date="2021-05-20T11:17:00Z">
        <w:r>
          <w:fldChar w:fldCharType="begin"/>
        </w:r>
        <w:r>
          <w:instrText xml:space="preserve"> HYPERLINK \l "_Toc72394551" </w:instrText>
        </w:r>
        <w:r>
          <w:fldChar w:fldCharType="separate"/>
        </w:r>
        <w:r w:rsidR="00DB721F" w:rsidRPr="008C0430">
          <w:rPr>
            <w:rStyle w:val="Hyperlink"/>
            <w:rFonts w:ascii="David" w:hAnsi="David" w:cs="David"/>
            <w:b w:val="0"/>
            <w:bCs w:val="0"/>
            <w:noProof/>
          </w:rPr>
          <w:t>6.</w:t>
        </w:r>
        <w:r w:rsidR="00DB721F" w:rsidRPr="008C0430">
          <w:rPr>
            <w:rFonts w:ascii="David" w:eastAsiaTheme="minorEastAsia" w:hAnsi="David" w:cs="David"/>
            <w:b w:val="0"/>
            <w:bCs w:val="0"/>
            <w:caps w:val="0"/>
            <w:noProof/>
            <w:rtl/>
          </w:rPr>
          <w:tab/>
        </w:r>
        <w:r w:rsidR="00DB721F" w:rsidRPr="008C0430">
          <w:rPr>
            <w:rStyle w:val="Hyperlink"/>
            <w:rFonts w:ascii="David" w:hAnsi="David" w:cs="David"/>
            <w:b w:val="0"/>
            <w:bCs w:val="0"/>
            <w:noProof/>
            <w:rtl/>
          </w:rPr>
          <w:t>אבטחת מידע והגנה בסייבר</w:t>
        </w:r>
        <w:r w:rsidR="00DB721F" w:rsidRPr="008C0430">
          <w:rPr>
            <w:rFonts w:ascii="David" w:hAnsi="David" w:cs="David"/>
            <w:b w:val="0"/>
            <w:bCs w:val="0"/>
            <w:noProof/>
            <w:webHidden/>
            <w:rtl/>
          </w:rPr>
          <w:tab/>
        </w:r>
        <w:r w:rsidR="00DB721F" w:rsidRPr="008C0430">
          <w:rPr>
            <w:rFonts w:ascii="David" w:hAnsi="David" w:cs="David"/>
            <w:b w:val="0"/>
            <w:bCs w:val="0"/>
            <w:noProof/>
            <w:webHidden/>
            <w:rtl/>
          </w:rPr>
          <w:fldChar w:fldCharType="begin"/>
        </w:r>
        <w:r w:rsidR="00DB721F" w:rsidRPr="008C0430">
          <w:rPr>
            <w:rFonts w:ascii="David" w:hAnsi="David" w:cs="David"/>
            <w:b w:val="0"/>
            <w:bCs w:val="0"/>
            <w:noProof/>
            <w:webHidden/>
            <w:rtl/>
          </w:rPr>
          <w:instrText xml:space="preserve"> </w:instrText>
        </w:r>
        <w:r w:rsidR="00DB721F" w:rsidRPr="008C0430">
          <w:rPr>
            <w:rFonts w:ascii="David" w:hAnsi="David" w:cs="David"/>
            <w:b w:val="0"/>
            <w:bCs w:val="0"/>
            <w:noProof/>
            <w:webHidden/>
          </w:rPr>
          <w:instrText>PAGEREF</w:instrText>
        </w:r>
        <w:r w:rsidR="00DB721F" w:rsidRPr="008C0430">
          <w:rPr>
            <w:rFonts w:ascii="David" w:hAnsi="David" w:cs="David"/>
            <w:b w:val="0"/>
            <w:bCs w:val="0"/>
            <w:noProof/>
            <w:webHidden/>
            <w:rtl/>
          </w:rPr>
          <w:instrText xml:space="preserve"> _</w:instrText>
        </w:r>
        <w:r w:rsidR="00DB721F" w:rsidRPr="008C0430">
          <w:rPr>
            <w:rFonts w:ascii="David" w:hAnsi="David" w:cs="David"/>
            <w:b w:val="0"/>
            <w:bCs w:val="0"/>
            <w:noProof/>
            <w:webHidden/>
          </w:rPr>
          <w:instrText>Toc72394551 \h</w:instrText>
        </w:r>
        <w:r w:rsidR="00DB721F" w:rsidRPr="008C0430">
          <w:rPr>
            <w:rFonts w:ascii="David" w:hAnsi="David" w:cs="David"/>
            <w:b w:val="0"/>
            <w:bCs w:val="0"/>
            <w:noProof/>
            <w:webHidden/>
            <w:rtl/>
          </w:rPr>
          <w:instrText xml:space="preserve"> </w:instrText>
        </w:r>
      </w:ins>
      <w:r w:rsidR="00DB721F" w:rsidRPr="008C0430">
        <w:rPr>
          <w:rFonts w:ascii="David" w:hAnsi="David" w:cs="David"/>
          <w:b w:val="0"/>
          <w:bCs w:val="0"/>
          <w:noProof/>
          <w:webHidden/>
          <w:rtl/>
        </w:rPr>
      </w:r>
      <w:ins w:id="139" w:author="." w:date="2021-05-20T11:17:00Z">
        <w:r w:rsidR="00DB721F" w:rsidRPr="008C0430">
          <w:rPr>
            <w:rFonts w:ascii="David" w:hAnsi="David" w:cs="David"/>
            <w:b w:val="0"/>
            <w:bCs w:val="0"/>
            <w:noProof/>
            <w:webHidden/>
            <w:rtl/>
          </w:rPr>
          <w:fldChar w:fldCharType="separate"/>
        </w:r>
        <w:r w:rsidR="00DB721F" w:rsidRPr="008C0430">
          <w:rPr>
            <w:rFonts w:ascii="David" w:hAnsi="David" w:cs="David"/>
            <w:b w:val="0"/>
            <w:bCs w:val="0"/>
            <w:noProof/>
            <w:webHidden/>
            <w:rtl/>
          </w:rPr>
          <w:t>16</w:t>
        </w:r>
        <w:r w:rsidR="00DB721F" w:rsidRPr="008C0430">
          <w:rPr>
            <w:rFonts w:ascii="David" w:hAnsi="David" w:cs="David"/>
            <w:b w:val="0"/>
            <w:bCs w:val="0"/>
            <w:noProof/>
            <w:webHidden/>
            <w:rtl/>
          </w:rPr>
          <w:fldChar w:fldCharType="end"/>
        </w:r>
        <w:r>
          <w:rPr>
            <w:rFonts w:ascii="David" w:hAnsi="David" w:cs="David"/>
            <w:b w:val="0"/>
            <w:bCs w:val="0"/>
            <w:noProof/>
          </w:rPr>
          <w:fldChar w:fldCharType="end"/>
        </w:r>
      </w:ins>
    </w:p>
    <w:p w14:paraId="1BEC00F5" w14:textId="098D0E15" w:rsidR="00DB721F" w:rsidRPr="008C0430" w:rsidRDefault="006434EE">
      <w:pPr>
        <w:pStyle w:val="TOC2"/>
        <w:rPr>
          <w:ins w:id="140" w:author="." w:date="2021-05-20T11:17:00Z"/>
          <w:rFonts w:ascii="David" w:eastAsiaTheme="minorEastAsia" w:hAnsi="David" w:cs="David"/>
          <w:b w:val="0"/>
          <w:bCs w:val="0"/>
          <w:noProof/>
          <w:sz w:val="24"/>
          <w:szCs w:val="24"/>
          <w:rtl/>
        </w:rPr>
      </w:pPr>
      <w:ins w:id="141" w:author="." w:date="2021-05-20T11:17:00Z">
        <w:r>
          <w:fldChar w:fldCharType="begin"/>
        </w:r>
        <w:r>
          <w:instrText xml:space="preserve"> HYPERLINK \l "_Toc72394552" </w:instrText>
        </w:r>
        <w:r>
          <w:fldChar w:fldCharType="separate"/>
        </w:r>
        <w:r w:rsidR="00DB721F" w:rsidRPr="008C0430">
          <w:rPr>
            <w:rStyle w:val="Hyperlink"/>
            <w:rFonts w:ascii="David" w:hAnsi="David" w:cs="David"/>
            <w:b w:val="0"/>
            <w:bCs w:val="0"/>
            <w:noProof/>
            <w:sz w:val="24"/>
            <w:szCs w:val="24"/>
          </w:rPr>
          <w:t>6.1.</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כללי</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Toc72394552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42"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16</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47ED6C34" w14:textId="3B1C50C9" w:rsidR="00DB721F" w:rsidRPr="008C0430" w:rsidRDefault="006434EE">
      <w:pPr>
        <w:pStyle w:val="TOC2"/>
        <w:rPr>
          <w:ins w:id="143" w:author="." w:date="2021-05-20T11:17:00Z"/>
          <w:rFonts w:ascii="David" w:eastAsiaTheme="minorEastAsia" w:hAnsi="David" w:cs="David"/>
          <w:b w:val="0"/>
          <w:bCs w:val="0"/>
          <w:noProof/>
          <w:sz w:val="24"/>
          <w:szCs w:val="24"/>
          <w:rtl/>
        </w:rPr>
      </w:pPr>
      <w:ins w:id="144" w:author="." w:date="2021-05-20T11:17:00Z">
        <w:r>
          <w:fldChar w:fldCharType="begin"/>
        </w:r>
        <w:r>
          <w:instrText xml:space="preserve"> HYPERLINK \l "_Toc72394553" </w:instrText>
        </w:r>
        <w:r>
          <w:fldChar w:fldCharType="separate"/>
        </w:r>
        <w:r w:rsidR="00DB721F" w:rsidRPr="008C0430">
          <w:rPr>
            <w:rStyle w:val="Hyperlink"/>
            <w:rFonts w:ascii="David" w:hAnsi="David" w:cs="David"/>
            <w:b w:val="0"/>
            <w:bCs w:val="0"/>
            <w:noProof/>
            <w:sz w:val="24"/>
            <w:szCs w:val="24"/>
          </w:rPr>
          <w:t>6.2.</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משתמשים והרשאות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Toc72394553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45"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17</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7A5CDF61" w14:textId="3D91D0FE" w:rsidR="00DB721F" w:rsidRPr="008C0430" w:rsidRDefault="006434EE">
      <w:pPr>
        <w:pStyle w:val="TOC2"/>
        <w:rPr>
          <w:ins w:id="146" w:author="." w:date="2021-05-20T11:17:00Z"/>
          <w:rFonts w:ascii="David" w:eastAsiaTheme="minorEastAsia" w:hAnsi="David" w:cs="David"/>
          <w:b w:val="0"/>
          <w:bCs w:val="0"/>
          <w:noProof/>
          <w:sz w:val="24"/>
          <w:szCs w:val="24"/>
          <w:rtl/>
        </w:rPr>
      </w:pPr>
      <w:ins w:id="147" w:author="." w:date="2021-05-20T11:17:00Z">
        <w:r>
          <w:fldChar w:fldCharType="begin"/>
        </w:r>
        <w:r>
          <w:instrText xml:space="preserve"> HYPERLINK \l "_Toc72394554" </w:instrText>
        </w:r>
        <w:r>
          <w:fldChar w:fldCharType="separate"/>
        </w:r>
        <w:r w:rsidR="00DB721F" w:rsidRPr="008C0430">
          <w:rPr>
            <w:rStyle w:val="Hyperlink"/>
            <w:rFonts w:ascii="David" w:hAnsi="David" w:cs="David"/>
            <w:b w:val="0"/>
            <w:bCs w:val="0"/>
            <w:noProof/>
            <w:sz w:val="24"/>
            <w:szCs w:val="24"/>
          </w:rPr>
          <w:t>6.3.</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אבטחת תעבורה ורשת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Toc72394554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48"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17</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57F279EF" w14:textId="52E6462A" w:rsidR="00DB721F" w:rsidRPr="008C0430" w:rsidRDefault="006434EE">
      <w:pPr>
        <w:pStyle w:val="TOC2"/>
        <w:rPr>
          <w:ins w:id="149" w:author="." w:date="2021-05-20T11:17:00Z"/>
          <w:rFonts w:ascii="David" w:eastAsiaTheme="minorEastAsia" w:hAnsi="David" w:cs="David"/>
          <w:b w:val="0"/>
          <w:bCs w:val="0"/>
          <w:noProof/>
          <w:sz w:val="24"/>
          <w:szCs w:val="24"/>
          <w:rtl/>
        </w:rPr>
      </w:pPr>
      <w:ins w:id="150" w:author="." w:date="2021-05-20T11:17:00Z">
        <w:r>
          <w:fldChar w:fldCharType="begin"/>
        </w:r>
        <w:r>
          <w:instrText xml:space="preserve"> HYPERLINK \l "_Toc72394555" </w:instrText>
        </w:r>
        <w:r>
          <w:fldChar w:fldCharType="separate"/>
        </w:r>
        <w:r w:rsidR="00DB721F" w:rsidRPr="008C0430">
          <w:rPr>
            <w:rStyle w:val="Hyperlink"/>
            <w:rFonts w:ascii="David" w:hAnsi="David" w:cs="David"/>
            <w:b w:val="0"/>
            <w:bCs w:val="0"/>
            <w:noProof/>
            <w:sz w:val="24"/>
            <w:szCs w:val="24"/>
          </w:rPr>
          <w:t>6.4.</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עדכוני תכנה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Toc72394555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51"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17</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0C3C9CAB" w14:textId="0A81A6F5" w:rsidR="00DB721F" w:rsidRPr="008C0430" w:rsidRDefault="006434EE">
      <w:pPr>
        <w:pStyle w:val="TOC2"/>
        <w:rPr>
          <w:ins w:id="152" w:author="." w:date="2021-05-20T11:17:00Z"/>
          <w:rFonts w:ascii="David" w:eastAsiaTheme="minorEastAsia" w:hAnsi="David" w:cs="David"/>
          <w:b w:val="0"/>
          <w:bCs w:val="0"/>
          <w:noProof/>
          <w:sz w:val="24"/>
          <w:szCs w:val="24"/>
          <w:rtl/>
        </w:rPr>
      </w:pPr>
      <w:ins w:id="153" w:author="." w:date="2021-05-20T11:17:00Z">
        <w:r>
          <w:fldChar w:fldCharType="begin"/>
        </w:r>
        <w:r>
          <w:instrText xml:space="preserve"> HYPERLINK \l "_Toc72394556" </w:instrText>
        </w:r>
        <w:r>
          <w:fldChar w:fldCharType="separate"/>
        </w:r>
        <w:r w:rsidR="00DB721F" w:rsidRPr="008C0430">
          <w:rPr>
            <w:rStyle w:val="Hyperlink"/>
            <w:rFonts w:ascii="David" w:hAnsi="David" w:cs="David"/>
            <w:b w:val="0"/>
            <w:bCs w:val="0"/>
            <w:noProof/>
            <w:sz w:val="24"/>
            <w:szCs w:val="24"/>
          </w:rPr>
          <w:t>6.5.</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אבטחת גישה</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Toc72394556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54"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0C53139B" w14:textId="51C93F11" w:rsidR="00DB721F" w:rsidRPr="008C0430" w:rsidRDefault="006434EE">
      <w:pPr>
        <w:pStyle w:val="TOC2"/>
        <w:rPr>
          <w:ins w:id="155" w:author="." w:date="2021-05-20T11:17:00Z"/>
          <w:rFonts w:ascii="David" w:eastAsiaTheme="minorEastAsia" w:hAnsi="David" w:cs="David"/>
          <w:b w:val="0"/>
          <w:bCs w:val="0"/>
          <w:noProof/>
          <w:sz w:val="24"/>
          <w:szCs w:val="24"/>
          <w:rtl/>
        </w:rPr>
      </w:pPr>
      <w:ins w:id="156" w:author="." w:date="2021-05-20T11:17:00Z">
        <w:r>
          <w:fldChar w:fldCharType="begin"/>
        </w:r>
        <w:r>
          <w:instrText xml:space="preserve"> HYPERLINK \l "_Toc72394557" </w:instrText>
        </w:r>
        <w:r>
          <w:fldChar w:fldCharType="separate"/>
        </w:r>
        <w:r w:rsidR="00DB721F" w:rsidRPr="008C0430">
          <w:rPr>
            <w:rStyle w:val="Hyperlink"/>
            <w:rFonts w:ascii="David" w:hAnsi="David" w:cs="David"/>
            <w:b w:val="0"/>
            <w:bCs w:val="0"/>
            <w:noProof/>
            <w:sz w:val="24"/>
            <w:szCs w:val="24"/>
          </w:rPr>
          <w:t>6.6.</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אבטחת שעון הנוכחות והמידע עליו</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Toc72394557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57"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6A23DFB9" w14:textId="54D3DC37" w:rsidR="00DB721F" w:rsidRPr="008C0430" w:rsidRDefault="006434EE">
      <w:pPr>
        <w:pStyle w:val="TOC2"/>
        <w:rPr>
          <w:ins w:id="158" w:author="." w:date="2021-05-20T11:17:00Z"/>
          <w:rFonts w:ascii="David" w:eastAsiaTheme="minorEastAsia" w:hAnsi="David" w:cs="David"/>
          <w:b w:val="0"/>
          <w:bCs w:val="0"/>
          <w:noProof/>
          <w:sz w:val="24"/>
          <w:szCs w:val="24"/>
          <w:rtl/>
        </w:rPr>
      </w:pPr>
      <w:ins w:id="159" w:author="." w:date="2021-05-20T11:17:00Z">
        <w:r>
          <w:fldChar w:fldCharType="begin"/>
        </w:r>
        <w:r>
          <w:instrText xml:space="preserve"> HYPERLINK \l "_Toc72394558" </w:instrText>
        </w:r>
        <w:r>
          <w:fldChar w:fldCharType="separate"/>
        </w:r>
        <w:r w:rsidR="00DB721F" w:rsidRPr="008C0430">
          <w:rPr>
            <w:rStyle w:val="Hyperlink"/>
            <w:rFonts w:ascii="David" w:hAnsi="David" w:cs="David"/>
            <w:b w:val="0"/>
            <w:bCs w:val="0"/>
            <w:noProof/>
            <w:sz w:val="24"/>
            <w:szCs w:val="24"/>
          </w:rPr>
          <w:t>6.7.</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רישום ולוג</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Toc72394558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60"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18</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7D4AA1CE" w14:textId="5035C3F8" w:rsidR="00DB721F" w:rsidRDefault="006434EE">
      <w:pPr>
        <w:pStyle w:val="TOC2"/>
        <w:rPr>
          <w:ins w:id="161" w:author="." w:date="2021-05-20T11:17:00Z"/>
          <w:rFonts w:asciiTheme="minorHAnsi" w:eastAsiaTheme="minorEastAsia" w:hAnsiTheme="minorHAnsi" w:cstheme="minorBidi"/>
          <w:b w:val="0"/>
          <w:bCs w:val="0"/>
          <w:noProof/>
          <w:sz w:val="22"/>
          <w:szCs w:val="22"/>
          <w:rtl/>
        </w:rPr>
      </w:pPr>
      <w:ins w:id="162" w:author="." w:date="2021-05-20T11:17:00Z">
        <w:r>
          <w:fldChar w:fldCharType="begin"/>
        </w:r>
        <w:r>
          <w:instrText xml:space="preserve"> HYPERLINK \l "_Toc72394559" </w:instrText>
        </w:r>
        <w:r>
          <w:fldChar w:fldCharType="separate"/>
        </w:r>
        <w:r w:rsidR="00DB721F" w:rsidRPr="008C0430">
          <w:rPr>
            <w:rStyle w:val="Hyperlink"/>
            <w:rFonts w:ascii="David" w:hAnsi="David" w:cs="David"/>
            <w:b w:val="0"/>
            <w:bCs w:val="0"/>
            <w:noProof/>
            <w:sz w:val="24"/>
            <w:szCs w:val="24"/>
            <w:rtl/>
          </w:rPr>
          <w:t>6.8.</w:t>
        </w:r>
        <w:r w:rsidR="00DB721F" w:rsidRPr="008C0430">
          <w:rPr>
            <w:rFonts w:ascii="David" w:eastAsiaTheme="minorEastAsia" w:hAnsi="David" w:cs="David"/>
            <w:b w:val="0"/>
            <w:bCs w:val="0"/>
            <w:noProof/>
            <w:sz w:val="24"/>
            <w:szCs w:val="24"/>
            <w:rtl/>
          </w:rPr>
          <w:tab/>
        </w:r>
        <w:r w:rsidR="00DB721F" w:rsidRPr="008C0430">
          <w:rPr>
            <w:rStyle w:val="Hyperlink"/>
            <w:rFonts w:ascii="David" w:hAnsi="David" w:cs="David"/>
            <w:b w:val="0"/>
            <w:bCs w:val="0"/>
            <w:noProof/>
            <w:sz w:val="24"/>
            <w:szCs w:val="24"/>
            <w:rtl/>
          </w:rPr>
          <w:t>הקשחות המערכת</w:t>
        </w:r>
        <w:r w:rsidR="00DB721F" w:rsidRPr="008C0430">
          <w:rPr>
            <w:rFonts w:ascii="David" w:hAnsi="David" w:cs="David"/>
            <w:b w:val="0"/>
            <w:bCs w:val="0"/>
            <w:noProof/>
            <w:webHidden/>
            <w:sz w:val="24"/>
            <w:szCs w:val="24"/>
            <w:rtl/>
          </w:rPr>
          <w:tab/>
        </w:r>
        <w:r w:rsidR="00DB721F" w:rsidRPr="008C0430">
          <w:rPr>
            <w:rFonts w:ascii="David" w:hAnsi="David" w:cs="David"/>
            <w:b w:val="0"/>
            <w:bCs w:val="0"/>
            <w:noProof/>
            <w:webHidden/>
            <w:sz w:val="24"/>
            <w:szCs w:val="24"/>
            <w:rtl/>
          </w:rPr>
          <w:fldChar w:fldCharType="begin"/>
        </w:r>
        <w:r w:rsidR="00DB721F" w:rsidRPr="008C0430">
          <w:rPr>
            <w:rFonts w:ascii="David" w:hAnsi="David" w:cs="David"/>
            <w:b w:val="0"/>
            <w:bCs w:val="0"/>
            <w:noProof/>
            <w:webHidden/>
            <w:sz w:val="24"/>
            <w:szCs w:val="24"/>
            <w:rtl/>
          </w:rPr>
          <w:instrText xml:space="preserve"> </w:instrText>
        </w:r>
        <w:r w:rsidR="00DB721F" w:rsidRPr="008C0430">
          <w:rPr>
            <w:rFonts w:ascii="David" w:hAnsi="David" w:cs="David"/>
            <w:b w:val="0"/>
            <w:bCs w:val="0"/>
            <w:noProof/>
            <w:webHidden/>
            <w:sz w:val="24"/>
            <w:szCs w:val="24"/>
          </w:rPr>
          <w:instrText>PAGEREF</w:instrText>
        </w:r>
        <w:r w:rsidR="00DB721F" w:rsidRPr="008C0430">
          <w:rPr>
            <w:rFonts w:ascii="David" w:hAnsi="David" w:cs="David"/>
            <w:b w:val="0"/>
            <w:bCs w:val="0"/>
            <w:noProof/>
            <w:webHidden/>
            <w:sz w:val="24"/>
            <w:szCs w:val="24"/>
            <w:rtl/>
          </w:rPr>
          <w:instrText xml:space="preserve"> _</w:instrText>
        </w:r>
        <w:r w:rsidR="00DB721F" w:rsidRPr="008C0430">
          <w:rPr>
            <w:rFonts w:ascii="David" w:hAnsi="David" w:cs="David"/>
            <w:b w:val="0"/>
            <w:bCs w:val="0"/>
            <w:noProof/>
            <w:webHidden/>
            <w:sz w:val="24"/>
            <w:szCs w:val="24"/>
          </w:rPr>
          <w:instrText>Toc72394559 \h</w:instrText>
        </w:r>
        <w:r w:rsidR="00DB721F" w:rsidRPr="008C0430">
          <w:rPr>
            <w:rFonts w:ascii="David" w:hAnsi="David" w:cs="David"/>
            <w:b w:val="0"/>
            <w:bCs w:val="0"/>
            <w:noProof/>
            <w:webHidden/>
            <w:sz w:val="24"/>
            <w:szCs w:val="24"/>
            <w:rtl/>
          </w:rPr>
          <w:instrText xml:space="preserve"> </w:instrText>
        </w:r>
      </w:ins>
      <w:r w:rsidR="00DB721F" w:rsidRPr="008C0430">
        <w:rPr>
          <w:rFonts w:ascii="David" w:hAnsi="David" w:cs="David"/>
          <w:b w:val="0"/>
          <w:bCs w:val="0"/>
          <w:noProof/>
          <w:webHidden/>
          <w:sz w:val="24"/>
          <w:szCs w:val="24"/>
          <w:rtl/>
        </w:rPr>
      </w:r>
      <w:ins w:id="163" w:author="." w:date="2021-05-20T11:17:00Z">
        <w:r w:rsidR="00DB721F" w:rsidRPr="008C0430">
          <w:rPr>
            <w:rFonts w:ascii="David" w:hAnsi="David" w:cs="David"/>
            <w:b w:val="0"/>
            <w:bCs w:val="0"/>
            <w:noProof/>
            <w:webHidden/>
            <w:sz w:val="24"/>
            <w:szCs w:val="24"/>
            <w:rtl/>
          </w:rPr>
          <w:fldChar w:fldCharType="separate"/>
        </w:r>
        <w:r w:rsidR="00DB721F" w:rsidRPr="008C0430">
          <w:rPr>
            <w:rFonts w:ascii="David" w:hAnsi="David" w:cs="David"/>
            <w:b w:val="0"/>
            <w:bCs w:val="0"/>
            <w:noProof/>
            <w:webHidden/>
            <w:sz w:val="24"/>
            <w:szCs w:val="24"/>
            <w:rtl/>
          </w:rPr>
          <w:t>19</w:t>
        </w:r>
        <w:r w:rsidR="00DB721F" w:rsidRPr="008C0430">
          <w:rPr>
            <w:rFonts w:ascii="David" w:hAnsi="David" w:cs="David"/>
            <w:b w:val="0"/>
            <w:bCs w:val="0"/>
            <w:noProof/>
            <w:webHidden/>
            <w:sz w:val="24"/>
            <w:szCs w:val="24"/>
            <w:rtl/>
          </w:rPr>
          <w:fldChar w:fldCharType="end"/>
        </w:r>
        <w:r>
          <w:rPr>
            <w:rFonts w:ascii="David" w:hAnsi="David" w:cs="David"/>
            <w:b w:val="0"/>
            <w:bCs w:val="0"/>
            <w:noProof/>
            <w:sz w:val="24"/>
            <w:szCs w:val="24"/>
          </w:rPr>
          <w:fldChar w:fldCharType="end"/>
        </w:r>
      </w:ins>
    </w:p>
    <w:p w14:paraId="48EAF0A9" w14:textId="17444670" w:rsidR="005A14E0" w:rsidRDefault="00304721" w:rsidP="00DB721F">
      <w:pPr>
        <w:pStyle w:val="1-0"/>
        <w:numPr>
          <w:ilvl w:val="0"/>
          <w:numId w:val="0"/>
        </w:numPr>
        <w:ind w:left="360"/>
        <w:rPr>
          <w:b w:val="0"/>
          <w:bCs w:val="0"/>
          <w:caps w:val="0"/>
        </w:rPr>
      </w:pPr>
      <w:r w:rsidRPr="006D1DEB">
        <w:rPr>
          <w:rFonts w:ascii="Calibri Light" w:hAnsi="Calibri Light" w:cs="Times New Roman"/>
          <w:spacing w:val="0"/>
          <w:sz w:val="24"/>
          <w:szCs w:val="24"/>
          <w:rtl/>
        </w:rPr>
        <w:fldChar w:fldCharType="end"/>
      </w:r>
      <w:r w:rsidR="005A14E0">
        <w:br w:type="page"/>
      </w:r>
    </w:p>
    <w:p w14:paraId="781F56DD" w14:textId="77777777" w:rsidR="00691F37" w:rsidRPr="00F314AB" w:rsidRDefault="00691F37" w:rsidP="0071197D">
      <w:pPr>
        <w:pStyle w:val="1-0"/>
        <w:ind w:left="360"/>
      </w:pPr>
      <w:bookmarkStart w:id="164" w:name="_Toc62741901"/>
      <w:bookmarkStart w:id="165" w:name="_Toc62744683"/>
      <w:bookmarkStart w:id="166" w:name="_Toc62745109"/>
      <w:bookmarkStart w:id="167" w:name="_Toc72394527"/>
      <w:bookmarkStart w:id="168" w:name="_Toc69654840"/>
      <w:r w:rsidRPr="00F314AB">
        <w:rPr>
          <w:rtl/>
        </w:rPr>
        <w:lastRenderedPageBreak/>
        <w:t>כללי</w:t>
      </w:r>
      <w:bookmarkEnd w:id="164"/>
      <w:bookmarkEnd w:id="165"/>
      <w:bookmarkEnd w:id="166"/>
      <w:bookmarkEnd w:id="167"/>
      <w:bookmarkEnd w:id="168"/>
    </w:p>
    <w:p w14:paraId="65544376" w14:textId="77777777" w:rsidR="00691F37" w:rsidRPr="00F314AB" w:rsidRDefault="00691F37" w:rsidP="008D045E">
      <w:pPr>
        <w:pStyle w:val="2-0"/>
        <w:rPr>
          <w:rtl/>
        </w:rPr>
      </w:pPr>
      <w:bookmarkStart w:id="169" w:name="_Toc62744684"/>
      <w:r w:rsidRPr="00F314AB">
        <w:rPr>
          <w:rtl/>
        </w:rPr>
        <w:t>להלן מפורטות דרישות המינימום מהמוצרים המוצעים על ידי המציע. על המציע לציין את עמידתו בדרישה, לכל המוצרים המוצעים, או לפרט את המענה שלו לדרישה בהתאם לצורך.</w:t>
      </w:r>
      <w:bookmarkEnd w:id="169"/>
      <w:r w:rsidRPr="00F314AB">
        <w:rPr>
          <w:rtl/>
        </w:rPr>
        <w:t xml:space="preserve"> </w:t>
      </w:r>
    </w:p>
    <w:p w14:paraId="6CACE459" w14:textId="77777777" w:rsidR="00691F37" w:rsidRPr="00F314AB" w:rsidRDefault="00691F37" w:rsidP="008D045E">
      <w:pPr>
        <w:pStyle w:val="2-0"/>
        <w:rPr>
          <w:rtl/>
        </w:rPr>
      </w:pPr>
      <w:bookmarkStart w:id="170" w:name="_Toc62744685"/>
      <w:r w:rsidRPr="00F314AB">
        <w:rPr>
          <w:rtl/>
        </w:rPr>
        <w:t xml:space="preserve">חוסר תשובה, תשובה שאיננה עונה לדרישה, או תשובה לא ברורה ולא חד משמעית, עלולים להביא </w:t>
      </w:r>
      <w:r w:rsidR="006F1A2F" w:rsidRPr="00F314AB">
        <w:rPr>
          <w:rtl/>
        </w:rPr>
        <w:t xml:space="preserve">לפסילת ההצעה </w:t>
      </w:r>
      <w:r w:rsidRPr="00F314AB">
        <w:rPr>
          <w:rtl/>
        </w:rPr>
        <w:t>בהתאם לשיקול דעתו הבלעדי של עורך המכרז.</w:t>
      </w:r>
      <w:bookmarkEnd w:id="170"/>
      <w:r w:rsidR="007418D7" w:rsidRPr="00F314AB">
        <w:rPr>
          <w:rtl/>
        </w:rPr>
        <w:t xml:space="preserve"> </w:t>
      </w:r>
    </w:p>
    <w:p w14:paraId="3FC12C68" w14:textId="77777777" w:rsidR="00691F37" w:rsidRPr="00F314AB" w:rsidRDefault="00691F37" w:rsidP="00C83BDB">
      <w:pPr>
        <w:pStyle w:val="1-0"/>
        <w:ind w:left="360"/>
      </w:pPr>
      <w:bookmarkStart w:id="171" w:name="_Toc62741902"/>
      <w:bookmarkStart w:id="172" w:name="_Toc62744686"/>
      <w:bookmarkStart w:id="173" w:name="_Toc62745110"/>
      <w:bookmarkStart w:id="174" w:name="_Toc72394528"/>
      <w:bookmarkStart w:id="175" w:name="_Toc69654841"/>
      <w:r w:rsidRPr="00F314AB">
        <w:rPr>
          <w:rtl/>
        </w:rPr>
        <w:t>דרישות כלליות</w:t>
      </w:r>
      <w:bookmarkEnd w:id="171"/>
      <w:bookmarkEnd w:id="172"/>
      <w:bookmarkEnd w:id="173"/>
      <w:bookmarkEnd w:id="174"/>
      <w:bookmarkEnd w:id="175"/>
    </w:p>
    <w:p w14:paraId="70D17835" w14:textId="77777777" w:rsidR="00691F37" w:rsidRPr="00F314AB" w:rsidRDefault="00691F37" w:rsidP="008D045E">
      <w:pPr>
        <w:pStyle w:val="2-0"/>
        <w:rPr>
          <w:rtl/>
        </w:rPr>
      </w:pPr>
      <w:bookmarkStart w:id="176" w:name="_Toc62744687"/>
      <w:r w:rsidRPr="00F314AB">
        <w:rPr>
          <w:rtl/>
        </w:rPr>
        <w:t>המערכת תשמש בין היתר לרישום נוכחות, רישום משמרות ורישום ארוחות.</w:t>
      </w:r>
      <w:r w:rsidRPr="00F314AB">
        <w:t xml:space="preserve"> </w:t>
      </w:r>
      <w:r w:rsidRPr="00F314AB">
        <w:rPr>
          <w:rtl/>
        </w:rPr>
        <w:t>קישור השעון לצורך העברת הנתונים הנאספים בו למערכת ניהול יעשה באמצעות תוכנת תקשורת מותאמת לעבודה אתו</w:t>
      </w:r>
      <w:r w:rsidR="00D31884" w:rsidRPr="00F314AB">
        <w:rPr>
          <w:rtl/>
        </w:rPr>
        <w:t xml:space="preserve"> אשר תסופק ביחד עם השעון</w:t>
      </w:r>
      <w:r w:rsidRPr="00F314AB">
        <w:rPr>
          <w:rtl/>
        </w:rPr>
        <w:t>. תוכנת התקשורת אחראית למשיכת הנתונים מן השעון ואחסנתם בקובץ סידרתי</w:t>
      </w:r>
      <w:r w:rsidRPr="00F314AB">
        <w:t xml:space="preserve"> . </w:t>
      </w:r>
      <w:r w:rsidRPr="00F314AB">
        <w:rPr>
          <w:rtl/>
        </w:rPr>
        <w:t>הקישור עצמו יכול להיעשות על ידי חיבור לרשת</w:t>
      </w:r>
      <w:r w:rsidRPr="00F314AB">
        <w:t>.</w:t>
      </w:r>
      <w:bookmarkEnd w:id="176"/>
    </w:p>
    <w:p w14:paraId="2EFD6EB5" w14:textId="77777777" w:rsidR="00691F37" w:rsidRPr="00F314AB" w:rsidRDefault="00691F37" w:rsidP="008D045E">
      <w:pPr>
        <w:pStyle w:val="2-0"/>
      </w:pPr>
      <w:bookmarkStart w:id="177" w:name="_Toc62744688"/>
      <w:r w:rsidRPr="00F314AB">
        <w:rPr>
          <w:rtl/>
        </w:rPr>
        <w:t>מובהר כי יש לספק שעונים וציוד נלווה חדשים בלבד העומדים בתנאים המוגדרים במכרז זה.</w:t>
      </w:r>
      <w:bookmarkEnd w:id="177"/>
    </w:p>
    <w:p w14:paraId="4B8CED7F" w14:textId="77777777" w:rsidR="00691F37" w:rsidRPr="00F314AB" w:rsidRDefault="00691F37" w:rsidP="008D045E">
      <w:pPr>
        <w:pStyle w:val="2-0"/>
      </w:pPr>
      <w:bookmarkStart w:id="178" w:name="_Toc62744689"/>
      <w:r w:rsidRPr="00F314AB">
        <w:rPr>
          <w:rtl/>
        </w:rPr>
        <w:t xml:space="preserve">לא יתקבל ציוד </w:t>
      </w:r>
      <w:r w:rsidRPr="00F314AB">
        <w:t>Refurbished</w:t>
      </w:r>
      <w:r w:rsidRPr="00F314AB">
        <w:rPr>
          <w:rtl/>
        </w:rPr>
        <w:t xml:space="preserve">. ציוד אשר הוחזר ליצרן או לספק מסיבה כלשהי והיצרן או הספק מפיצים אותם בשנית. לא יתקבל ציוד המוגדר במונחים מקבילים וזהים כדוגמת - </w:t>
      </w:r>
      <w:r w:rsidRPr="00F314AB">
        <w:t>Reconditioned</w:t>
      </w:r>
      <w:r w:rsidRPr="00F314AB">
        <w:rPr>
          <w:rtl/>
        </w:rPr>
        <w:t xml:space="preserve">, </w:t>
      </w:r>
      <w:r w:rsidRPr="00F314AB">
        <w:t>Remanufactured</w:t>
      </w:r>
      <w:r w:rsidRPr="00F314AB">
        <w:rPr>
          <w:rtl/>
        </w:rPr>
        <w:t xml:space="preserve">, </w:t>
      </w:r>
      <w:r w:rsidRPr="00F314AB">
        <w:t>Refreshed</w:t>
      </w:r>
      <w:r w:rsidRPr="00F314AB">
        <w:rPr>
          <w:rtl/>
        </w:rPr>
        <w:t xml:space="preserve">, </w:t>
      </w:r>
      <w:r w:rsidRPr="00F314AB">
        <w:t>Repaired</w:t>
      </w:r>
      <w:r w:rsidRPr="00F314AB">
        <w:rPr>
          <w:rtl/>
        </w:rPr>
        <w:t xml:space="preserve">, </w:t>
      </w:r>
      <w:r w:rsidRPr="00F314AB">
        <w:t>Like New</w:t>
      </w:r>
      <w:r w:rsidRPr="00F314AB">
        <w:rPr>
          <w:rtl/>
        </w:rPr>
        <w:t>, מחודש.</w:t>
      </w:r>
      <w:bookmarkEnd w:id="178"/>
    </w:p>
    <w:p w14:paraId="787FEF82" w14:textId="70D00262" w:rsidR="00963097" w:rsidRPr="00F314AB" w:rsidRDefault="00963097" w:rsidP="008D045E">
      <w:pPr>
        <w:pStyle w:val="2-0"/>
        <w:rPr>
          <w:rtl/>
        </w:rPr>
      </w:pPr>
      <w:r w:rsidRPr="00F314AB">
        <w:rPr>
          <w:rtl/>
        </w:rPr>
        <w:t>יובהר כי על הספק לבצע שינויים הכלולים בתחזוקה והשירות השוטפים</w:t>
      </w:r>
      <w:r w:rsidR="00461D6D" w:rsidRPr="00F314AB">
        <w:rPr>
          <w:rtl/>
        </w:rPr>
        <w:t xml:space="preserve"> כאמור במסמכי המכרז</w:t>
      </w:r>
      <w:r w:rsidR="002B4C87" w:rsidRPr="00F314AB">
        <w:rPr>
          <w:rtl/>
        </w:rPr>
        <w:t xml:space="preserve"> ובנספח זה</w:t>
      </w:r>
      <w:r w:rsidRPr="00F314AB">
        <w:rPr>
          <w:rtl/>
        </w:rPr>
        <w:t xml:space="preserve">. </w:t>
      </w:r>
      <w:r w:rsidR="00632290" w:rsidRPr="00F314AB">
        <w:rPr>
          <w:rtl/>
        </w:rPr>
        <w:t xml:space="preserve">ביצוע שינויים כאמור </w:t>
      </w:r>
      <w:del w:id="179" w:author="." w:date="2021-05-20T11:17:00Z">
        <w:r w:rsidR="00632290" w:rsidRPr="00F314AB">
          <w:rPr>
            <w:rtl/>
          </w:rPr>
          <w:delText>כלול</w:delText>
        </w:r>
      </w:del>
      <w:ins w:id="180" w:author="." w:date="2021-05-20T11:17:00Z">
        <w:r w:rsidR="00632290" w:rsidRPr="00F314AB">
          <w:rPr>
            <w:rtl/>
          </w:rPr>
          <w:t>כלול</w:t>
        </w:r>
        <w:r w:rsidR="00763CE5">
          <w:rPr>
            <w:rFonts w:hint="cs"/>
            <w:rtl/>
          </w:rPr>
          <w:t>ים</w:t>
        </w:r>
      </w:ins>
      <w:r w:rsidR="00632290" w:rsidRPr="00F314AB">
        <w:rPr>
          <w:rtl/>
        </w:rPr>
        <w:t xml:space="preserve"> במחיר השירות והתחזוקה. </w:t>
      </w:r>
      <w:r w:rsidRPr="00F314AB">
        <w:rPr>
          <w:rtl/>
        </w:rPr>
        <w:t xml:space="preserve">האבחנה בין פיתוח במסגרת התחזוקה והשירות השוטפים לבין שו"ש </w:t>
      </w:r>
      <w:r w:rsidR="00632290" w:rsidRPr="00F314AB">
        <w:rPr>
          <w:rtl/>
        </w:rPr>
        <w:t xml:space="preserve">כאמור במסמכי המכרז, </w:t>
      </w:r>
      <w:r w:rsidR="008356A1" w:rsidRPr="00F314AB">
        <w:rPr>
          <w:rtl/>
        </w:rPr>
        <w:t>ו</w:t>
      </w:r>
      <w:r w:rsidRPr="00F314AB">
        <w:rPr>
          <w:rtl/>
        </w:rPr>
        <w:t>הינה בסמכותו ועל דעתו של עורך המכרז בלבד.</w:t>
      </w:r>
    </w:p>
    <w:p w14:paraId="5F144E47" w14:textId="77777777" w:rsidR="00691F37" w:rsidRPr="00F314AB" w:rsidRDefault="00691F37" w:rsidP="00C83BDB">
      <w:pPr>
        <w:pStyle w:val="1-0"/>
        <w:ind w:left="360"/>
      </w:pPr>
      <w:bookmarkStart w:id="181" w:name="_Toc361316803"/>
      <w:bookmarkStart w:id="182" w:name="_Toc62741903"/>
      <w:bookmarkStart w:id="183" w:name="_Toc62744690"/>
      <w:bookmarkStart w:id="184" w:name="_Toc62745111"/>
      <w:bookmarkStart w:id="185" w:name="_Toc72394529"/>
      <w:bookmarkStart w:id="186" w:name="_Toc69654842"/>
      <w:r w:rsidRPr="00F314AB">
        <w:rPr>
          <w:rtl/>
        </w:rPr>
        <w:t>מפרט הכרטיס הנתמך</w:t>
      </w:r>
      <w:bookmarkEnd w:id="181"/>
      <w:bookmarkEnd w:id="182"/>
      <w:bookmarkEnd w:id="183"/>
      <w:bookmarkEnd w:id="184"/>
      <w:bookmarkEnd w:id="185"/>
      <w:bookmarkEnd w:id="186"/>
    </w:p>
    <w:p w14:paraId="290BE3F8" w14:textId="77777777" w:rsidR="00691F37" w:rsidRPr="00F314AB" w:rsidRDefault="00691F37" w:rsidP="008D045E">
      <w:pPr>
        <w:pStyle w:val="2-"/>
        <w:rPr>
          <w:rtl/>
        </w:rPr>
      </w:pPr>
      <w:bookmarkStart w:id="187" w:name="_Toc62741904"/>
      <w:bookmarkStart w:id="188" w:name="_Toc62744691"/>
      <w:bookmarkStart w:id="189" w:name="_Toc62745112"/>
      <w:bookmarkStart w:id="190" w:name="_Toc72394530"/>
      <w:bookmarkStart w:id="191" w:name="_Toc69654843"/>
      <w:r w:rsidRPr="00F314AB">
        <w:rPr>
          <w:rtl/>
        </w:rPr>
        <w:t>רקע</w:t>
      </w:r>
      <w:bookmarkEnd w:id="187"/>
      <w:bookmarkEnd w:id="188"/>
      <w:bookmarkEnd w:id="189"/>
      <w:bookmarkEnd w:id="190"/>
      <w:bookmarkEnd w:id="191"/>
    </w:p>
    <w:p w14:paraId="48356355" w14:textId="77777777" w:rsidR="00691F37" w:rsidRPr="00F314AB" w:rsidRDefault="00691F37" w:rsidP="00372878">
      <w:pPr>
        <w:pStyle w:val="3-0"/>
      </w:pPr>
      <w:r w:rsidRPr="00F314AB">
        <w:rPr>
          <w:rtl/>
        </w:rPr>
        <w:t>כיום הממשלה עושה שימוש בין היתר בכרטיסי תמו"ז בעלי פס מגנטי ורכיב אלקטרוני הניתן לקריאה ע"י קירובו לשעון (</w:t>
      </w:r>
      <w:r w:rsidRPr="00F314AB">
        <w:t>RFID</w:t>
      </w:r>
      <w:r w:rsidRPr="00F314AB">
        <w:rPr>
          <w:rtl/>
        </w:rPr>
        <w:t xml:space="preserve">). הכרטיסים הנוכחיים הם מ </w:t>
      </w:r>
      <w:r w:rsidRPr="00F314AB">
        <w:t>Type B</w:t>
      </w:r>
      <w:r w:rsidRPr="00F314AB">
        <w:rPr>
          <w:rtl/>
        </w:rPr>
        <w:t xml:space="preserve"> וככלל, השעונים המותקנים היום בעלי יכולת של קריאת כרטיסים מסוג זה בלבד.</w:t>
      </w:r>
    </w:p>
    <w:p w14:paraId="43307D3C" w14:textId="382ED7C7" w:rsidR="00691F37" w:rsidRPr="00F314AB" w:rsidRDefault="00691F37" w:rsidP="001373A3">
      <w:pPr>
        <w:pStyle w:val="3-0"/>
      </w:pPr>
      <w:r w:rsidRPr="00F314AB">
        <w:rPr>
          <w:rtl/>
        </w:rPr>
        <w:t>במהלך תקופת ההתקשרות של מכרז זה, הממשלה צפויה להחליף את הכרטיסים מסוג</w:t>
      </w:r>
      <w:r w:rsidR="00D31884" w:rsidRPr="00F314AB">
        <w:rPr>
          <w:rtl/>
        </w:rPr>
        <w:t xml:space="preserve"> </w:t>
      </w:r>
      <w:r w:rsidRPr="00F314AB">
        <w:t>Type B</w:t>
      </w:r>
      <w:r w:rsidRPr="00F314AB">
        <w:rPr>
          <w:rtl/>
        </w:rPr>
        <w:t xml:space="preserve"> לכרטיסים מסוג </w:t>
      </w:r>
      <w:r w:rsidRPr="00F314AB">
        <w:t>Type A</w:t>
      </w:r>
      <w:r w:rsidRPr="00F314AB">
        <w:rPr>
          <w:rtl/>
        </w:rPr>
        <w:t xml:space="preserve"> כמפורט בהמשך. בתקופת ההחלפה הנ"ל, ייעשה שימוש בשני סוגי הכרטיסים – הכרטיס הישן (</w:t>
      </w:r>
      <w:r w:rsidRPr="00F314AB">
        <w:t>Type B</w:t>
      </w:r>
      <w:r w:rsidRPr="00F314AB">
        <w:rPr>
          <w:rtl/>
        </w:rPr>
        <w:t>) והכרטיס החדש (</w:t>
      </w:r>
      <w:r w:rsidRPr="00F314AB">
        <w:t>Type A</w:t>
      </w:r>
      <w:r w:rsidRPr="00F314AB">
        <w:rPr>
          <w:rtl/>
        </w:rPr>
        <w:t xml:space="preserve">). לפיכך, </w:t>
      </w:r>
      <w:r w:rsidRPr="008F76FE">
        <w:rPr>
          <w:b/>
          <w:bCs/>
          <w:rtl/>
        </w:rPr>
        <w:t xml:space="preserve">השעונים במכרז זה נדרשים לתמוך ולאפשר קריאה של שני סוגי הכרטיסים </w:t>
      </w:r>
      <w:r w:rsidR="00567683" w:rsidRPr="008F76FE">
        <w:rPr>
          <w:b/>
          <w:bCs/>
          <w:rtl/>
        </w:rPr>
        <w:t xml:space="preserve">באמצעות </w:t>
      </w:r>
      <w:r w:rsidRPr="008F76FE">
        <w:rPr>
          <w:b/>
          <w:bCs/>
          <w:rtl/>
        </w:rPr>
        <w:t>קורא דואלי</w:t>
      </w:r>
      <w:r w:rsidRPr="00F314AB">
        <w:rPr>
          <w:rtl/>
        </w:rPr>
        <w:t xml:space="preserve">, כמפורט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Ref61460012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3025F">
        <w:rPr>
          <w:cs/>
        </w:rPr>
        <w:t>‎</w:t>
      </w:r>
      <w:r w:rsidR="00F3025F">
        <w:t>2.2.1</w:t>
      </w:r>
      <w:r w:rsidRPr="00F314AB">
        <w:rPr>
          <w:rtl/>
        </w:rPr>
        <w:fldChar w:fldCharType="end"/>
      </w:r>
      <w:r w:rsidR="00E06A45" w:rsidRPr="00F314AB">
        <w:rPr>
          <w:rtl/>
        </w:rPr>
        <w:fldChar w:fldCharType="begin"/>
      </w:r>
      <w:r w:rsidR="00E06A45" w:rsidRPr="00F314AB">
        <w:rPr>
          <w:rtl/>
        </w:rPr>
        <w:instrText xml:space="preserve"> </w:instrText>
      </w:r>
      <w:r w:rsidR="00E06A45" w:rsidRPr="00F314AB">
        <w:instrText>REF</w:instrText>
      </w:r>
      <w:r w:rsidR="00E06A45" w:rsidRPr="00F314AB">
        <w:rPr>
          <w:rtl/>
        </w:rPr>
        <w:instrText xml:space="preserve"> _</w:instrText>
      </w:r>
      <w:r w:rsidR="00E06A45" w:rsidRPr="00F314AB">
        <w:instrText>Ref61460012 \r \h</w:instrText>
      </w:r>
      <w:r w:rsidR="00E06A45" w:rsidRPr="00F314AB">
        <w:rPr>
          <w:rtl/>
        </w:rPr>
        <w:instrText xml:space="preserve"> </w:instrText>
      </w:r>
      <w:r w:rsidR="00F314AB">
        <w:rPr>
          <w:rtl/>
        </w:rPr>
        <w:instrText xml:space="preserve"> \* </w:instrText>
      </w:r>
      <w:r w:rsidR="00F314AB">
        <w:instrText>MERGEFORMAT</w:instrText>
      </w:r>
      <w:r w:rsidR="00F314AB">
        <w:rPr>
          <w:rtl/>
        </w:rPr>
        <w:instrText xml:space="preserve"> </w:instrText>
      </w:r>
      <w:r w:rsidR="00E06A45" w:rsidRPr="00F314AB">
        <w:rPr>
          <w:rtl/>
        </w:rPr>
      </w:r>
      <w:r w:rsidR="00E06A45" w:rsidRPr="00F314AB">
        <w:rPr>
          <w:rtl/>
        </w:rPr>
        <w:fldChar w:fldCharType="separate"/>
      </w:r>
      <w:r w:rsidR="00F3025F">
        <w:rPr>
          <w:cs/>
        </w:rPr>
        <w:t>‎</w:t>
      </w:r>
      <w:r w:rsidR="00F3025F">
        <w:t>2.2.1</w:t>
      </w:r>
      <w:r w:rsidR="00E06A45" w:rsidRPr="00F314AB">
        <w:rPr>
          <w:rtl/>
        </w:rPr>
        <w:fldChar w:fldCharType="end"/>
      </w:r>
      <w:r w:rsidRPr="00F314AB">
        <w:rPr>
          <w:rtl/>
        </w:rPr>
        <w:t>.</w:t>
      </w:r>
    </w:p>
    <w:p w14:paraId="364139F8" w14:textId="77777777" w:rsidR="00691F37" w:rsidRPr="00F314AB" w:rsidRDefault="00691F37" w:rsidP="00372878">
      <w:pPr>
        <w:pStyle w:val="3-0"/>
        <w:rPr>
          <w:rtl/>
        </w:rPr>
      </w:pPr>
      <w:bookmarkStart w:id="192" w:name="_Toc135452335"/>
      <w:bookmarkStart w:id="193" w:name="_Toc361316804"/>
      <w:bookmarkStart w:id="194" w:name="_Toc376075757"/>
      <w:bookmarkStart w:id="195" w:name="_Toc384649501"/>
      <w:r w:rsidRPr="00F314AB">
        <w:rPr>
          <w:rtl/>
        </w:rPr>
        <w:t xml:space="preserve">הכרטיסים החדשים </w:t>
      </w:r>
      <w:r w:rsidRPr="00F314AB">
        <w:t>(type A)</w:t>
      </w:r>
      <w:r w:rsidRPr="00F314AB">
        <w:rPr>
          <w:rtl/>
        </w:rPr>
        <w:t xml:space="preserve"> יתמכו בהתממשקות באמצעות קוראי מגע וקרבה בלבד (ולא יכללו פס מגנטי).</w:t>
      </w:r>
    </w:p>
    <w:p w14:paraId="7F59AA65" w14:textId="77777777" w:rsidR="00691F37" w:rsidRPr="00F314AB" w:rsidRDefault="00691F37" w:rsidP="00372878">
      <w:pPr>
        <w:pStyle w:val="3-0"/>
      </w:pPr>
      <w:r w:rsidRPr="00F314AB">
        <w:rPr>
          <w:rtl/>
        </w:rPr>
        <w:lastRenderedPageBreak/>
        <w:t>יובהר כי הליך בחירת הכרטיס, אפיונו ואופן ההחתמה מנוהל ע"י רשות התקשוב הממשלתית, ואינו נכלל במכרז זה.</w:t>
      </w:r>
    </w:p>
    <w:p w14:paraId="2DEAD396" w14:textId="77777777" w:rsidR="00691F37" w:rsidRPr="00F314AB" w:rsidRDefault="00691F37" w:rsidP="00372878">
      <w:pPr>
        <w:pStyle w:val="3-0"/>
      </w:pPr>
      <w:r w:rsidRPr="00F314AB">
        <w:rPr>
          <w:rtl/>
        </w:rPr>
        <w:t>מובהר כי ישנם משרדים המחתימים עם כרטיס שאינו כרטיס תמו"ז. על המערכת המוצעת לתמוך גם במשרדים אלה.</w:t>
      </w:r>
    </w:p>
    <w:p w14:paraId="24C3F4BD" w14:textId="77777777" w:rsidR="00691F37" w:rsidRPr="00F314AB" w:rsidRDefault="008D045E" w:rsidP="008D045E">
      <w:pPr>
        <w:pStyle w:val="2-"/>
      </w:pPr>
      <w:bookmarkStart w:id="196" w:name="_Toc62741905"/>
      <w:bookmarkStart w:id="197" w:name="_Toc62744692"/>
      <w:bookmarkStart w:id="198" w:name="_Toc62745113"/>
      <w:r>
        <w:rPr>
          <w:rFonts w:hint="cs"/>
          <w:rtl/>
        </w:rPr>
        <w:t xml:space="preserve"> </w:t>
      </w:r>
      <w:bookmarkStart w:id="199" w:name="_Toc72394531"/>
      <w:bookmarkStart w:id="200" w:name="_Toc69654844"/>
      <w:r w:rsidR="00E06A45" w:rsidRPr="00F314AB">
        <w:rPr>
          <w:rtl/>
        </w:rPr>
        <w:t>מבנה הכרטיס, אפיון והגדרת השעונים ("קינפוג"</w:t>
      </w:r>
      <w:r w:rsidR="00691F37" w:rsidRPr="00F314AB">
        <w:rPr>
          <w:rtl/>
        </w:rPr>
        <w:t>)</w:t>
      </w:r>
      <w:bookmarkEnd w:id="196"/>
      <w:bookmarkEnd w:id="197"/>
      <w:bookmarkEnd w:id="198"/>
      <w:bookmarkEnd w:id="199"/>
      <w:bookmarkEnd w:id="200"/>
    </w:p>
    <w:p w14:paraId="0C90C8EF" w14:textId="77777777" w:rsidR="00691F37" w:rsidRPr="00F314AB" w:rsidRDefault="00691F37" w:rsidP="00372878">
      <w:pPr>
        <w:pStyle w:val="3-0"/>
      </w:pPr>
      <w:bookmarkStart w:id="201" w:name="_Ref61460012"/>
      <w:r w:rsidRPr="00F314AB">
        <w:rPr>
          <w:rtl/>
        </w:rPr>
        <w:t>נדרשים שעונים בעלי קוראים דואליים, אשר יספקו תמיכה מלאה בפרוטוקול</w:t>
      </w:r>
      <w:r w:rsidRPr="00F314AB">
        <w:rPr>
          <w:rtl/>
        </w:rPr>
        <w:br/>
        <w:t xml:space="preserve"> </w:t>
      </w:r>
      <w:r w:rsidRPr="00F314AB">
        <w:t>ISO 14443 Type A Desfire EV2\EV3</w:t>
      </w:r>
      <w:r w:rsidRPr="00F314AB">
        <w:rPr>
          <w:rtl/>
        </w:rPr>
        <w:t xml:space="preserve"> ובפרוטוקול </w:t>
      </w:r>
      <w:r w:rsidRPr="00F314AB">
        <w:t>ISO 14443 Type B</w:t>
      </w:r>
      <w:r w:rsidRPr="00F314AB">
        <w:rPr>
          <w:rtl/>
        </w:rPr>
        <w:t xml:space="preserve"> לפי מבנה הוויגנד הקיים.</w:t>
      </w:r>
      <w:bookmarkEnd w:id="201"/>
    </w:p>
    <w:p w14:paraId="29793D3C" w14:textId="77777777" w:rsidR="00691F37" w:rsidRPr="00F314AB" w:rsidRDefault="00691F37" w:rsidP="00372878">
      <w:pPr>
        <w:pStyle w:val="3-0"/>
        <w:rPr>
          <w:rtl/>
        </w:rPr>
      </w:pPr>
      <w:r w:rsidRPr="00F314AB">
        <w:rPr>
          <w:rtl/>
        </w:rPr>
        <w:t>לאחר הזכייה יידרש הספק לאפיין ולהגדיר ("לקנפג") את השעונים בהתאם למבנה הנתונים שיימסר לו ע"י עורך המכרז, או המזמין או מי מטעמו. הספק יטען את המפתחות של ה-</w:t>
      </w:r>
      <w:r w:rsidRPr="00F314AB">
        <w:t xml:space="preserve"> DESFire</w:t>
      </w:r>
      <w:r w:rsidRPr="00F314AB">
        <w:rPr>
          <w:rtl/>
        </w:rPr>
        <w:t xml:space="preserve"> לשעון דרך כרטיס קנפוג או אמצעי אחר בתאום עם נציג המזמין. יובהר כי המזמין יטען את המפתחות לכרטיס הקנפוג בעמדה מאובטחת באתרו.</w:t>
      </w:r>
    </w:p>
    <w:p w14:paraId="2B2EFA6B" w14:textId="77777777" w:rsidR="00691F37" w:rsidRPr="00F314AB" w:rsidRDefault="00691F37" w:rsidP="00372878">
      <w:pPr>
        <w:pStyle w:val="3-0"/>
        <w:rPr>
          <w:rtl/>
        </w:rPr>
      </w:pPr>
      <w:r w:rsidRPr="00F314AB">
        <w:rPr>
          <w:sz w:val="14"/>
          <w:szCs w:val="14"/>
          <w:rtl/>
        </w:rPr>
        <w:t> </w:t>
      </w:r>
      <w:r w:rsidRPr="00F314AB">
        <w:rPr>
          <w:rtl/>
        </w:rPr>
        <w:t>מבנה הנתונים (מספרי קבצים וכו') יקבע בשלב המימוש ע"י עורך המכרז או המזמינים.</w:t>
      </w:r>
    </w:p>
    <w:p w14:paraId="4449A99F" w14:textId="77777777" w:rsidR="00691F37" w:rsidRPr="00F314AB" w:rsidRDefault="00691F37" w:rsidP="00372878">
      <w:pPr>
        <w:pStyle w:val="3-0"/>
        <w:rPr>
          <w:rtl/>
        </w:rPr>
      </w:pPr>
      <w:r w:rsidRPr="00F314AB">
        <w:rPr>
          <w:rtl/>
        </w:rPr>
        <w:t>המידע של</w:t>
      </w:r>
      <w:r w:rsidRPr="00F314AB">
        <w:t> Time Attendance </w:t>
      </w:r>
      <w:r w:rsidRPr="00F314AB">
        <w:rPr>
          <w:rtl/>
        </w:rPr>
        <w:t>יכיל את מספר תעודת הזהות ב-</w:t>
      </w:r>
      <w:r w:rsidR="00FA4293" w:rsidRPr="00F314AB">
        <w:rPr>
          <w:rtl/>
        </w:rPr>
        <w:t xml:space="preserve">4 </w:t>
      </w:r>
      <w:r w:rsidR="00FA4293" w:rsidRPr="00F314AB">
        <w:t>bytes</w:t>
      </w:r>
      <w:r w:rsidR="00FA4293" w:rsidRPr="00F314AB">
        <w:rPr>
          <w:rtl/>
        </w:rPr>
        <w:t>.</w:t>
      </w:r>
    </w:p>
    <w:p w14:paraId="58FD0EEE" w14:textId="77777777" w:rsidR="00691F37" w:rsidRPr="00F314AB" w:rsidRDefault="00691F37" w:rsidP="00C83BDB">
      <w:pPr>
        <w:pStyle w:val="1-0"/>
        <w:ind w:left="360"/>
        <w:rPr>
          <w:rtl/>
        </w:rPr>
      </w:pPr>
      <w:bookmarkStart w:id="202" w:name="_Toc62741906"/>
      <w:bookmarkStart w:id="203" w:name="_Toc62744693"/>
      <w:bookmarkStart w:id="204" w:name="_Toc62745114"/>
      <w:bookmarkStart w:id="205" w:name="_Toc72394532"/>
      <w:bookmarkStart w:id="206" w:name="_Toc69654845"/>
      <w:r w:rsidRPr="00F314AB">
        <w:rPr>
          <w:rtl/>
        </w:rPr>
        <w:t>דרישות מהציוד</w:t>
      </w:r>
      <w:bookmarkEnd w:id="202"/>
      <w:bookmarkEnd w:id="203"/>
      <w:bookmarkEnd w:id="204"/>
      <w:bookmarkEnd w:id="205"/>
      <w:bookmarkEnd w:id="206"/>
    </w:p>
    <w:p w14:paraId="5B7AD1C1" w14:textId="25AAE93D" w:rsidR="00CD79CA" w:rsidRDefault="00CD79CA" w:rsidP="008D045E">
      <w:pPr>
        <w:pStyle w:val="2-"/>
        <w:rPr>
          <w:ins w:id="207" w:author="." w:date="2021-05-20T11:17:00Z"/>
        </w:rPr>
      </w:pPr>
      <w:bookmarkStart w:id="208" w:name="_Toc55043613"/>
      <w:bookmarkStart w:id="209" w:name="_Toc72394533"/>
      <w:bookmarkStart w:id="210" w:name="_Toc62741907"/>
      <w:bookmarkStart w:id="211" w:name="_Toc62744694"/>
      <w:bookmarkStart w:id="212" w:name="_Toc62745115"/>
      <w:bookmarkEnd w:id="208"/>
      <w:ins w:id="213" w:author="." w:date="2021-05-20T11:17:00Z">
        <w:r>
          <w:rPr>
            <w:rFonts w:hint="cs"/>
            <w:rtl/>
          </w:rPr>
          <w:t>כללי</w:t>
        </w:r>
        <w:bookmarkEnd w:id="209"/>
      </w:ins>
    </w:p>
    <w:p w14:paraId="76F84D2E" w14:textId="77777777" w:rsidR="00691F37" w:rsidRPr="00F314AB" w:rsidRDefault="00691F37" w:rsidP="008D045E">
      <w:pPr>
        <w:pStyle w:val="2-"/>
        <w:rPr>
          <w:moveFrom w:id="214" w:author="." w:date="2021-05-20T11:17:00Z"/>
        </w:rPr>
      </w:pPr>
      <w:bookmarkStart w:id="215" w:name="_Toc69654846"/>
      <w:moveFromRangeStart w:id="216" w:author="." w:date="2021-05-20T11:17:00Z" w:name="move72401848"/>
      <w:moveFrom w:id="217" w:author="." w:date="2021-05-20T11:17:00Z">
        <w:r w:rsidRPr="00F314AB">
          <w:rPr>
            <w:rtl/>
          </w:rPr>
          <w:t>סוגי השעונים הנדרשים</w:t>
        </w:r>
        <w:bookmarkEnd w:id="215"/>
      </w:moveFrom>
    </w:p>
    <w:p w14:paraId="28C29B6F" w14:textId="3A6ED6EA" w:rsidR="00CD79CA" w:rsidRDefault="00CD79CA" w:rsidP="008F76FE">
      <w:pPr>
        <w:pStyle w:val="3-0"/>
      </w:pPr>
      <w:bookmarkStart w:id="218" w:name="_Toc62744695"/>
      <w:moveFromRangeEnd w:id="216"/>
      <w:r w:rsidRPr="00CD79CA">
        <w:rPr>
          <w:rtl/>
        </w:rPr>
        <w:t>להלן פירוט השעונים הנדרשים ע"י עורך המכרז במועד פרסום המכרז. יובהר כי בעתיד עשויים להתווסף שעונים עם דרכי החתמה נוספות ודרישות לפונקציות נוספות. יובהר כי על כל השעונים לכלול קורא דואלי כאמור לעיל.</w:t>
      </w:r>
    </w:p>
    <w:bookmarkEnd w:id="218"/>
    <w:p w14:paraId="4937A3AD" w14:textId="337242FE" w:rsidR="00CD79CA" w:rsidRDefault="00CD79CA" w:rsidP="008F76FE">
      <w:pPr>
        <w:pStyle w:val="3-0"/>
        <w:rPr>
          <w:ins w:id="219" w:author="." w:date="2021-05-20T11:17:00Z"/>
        </w:rPr>
      </w:pPr>
      <w:ins w:id="220" w:author="." w:date="2021-05-20T11:17:00Z">
        <w:r w:rsidRPr="00CD79CA">
          <w:rPr>
            <w:rtl/>
          </w:rPr>
          <w:t>שעון משולב: הכוונה לשעון התומך בכל היכולות המפורטות עבורו. לדוגמא: שעון משולב קריאה מגנטית וקריאה ביומטרית תומך הן בקריאה מגנטית והן בקריאה ביומטרית. לא יתקבל שעון התומך רק בחלק מן היכולות.</w:t>
        </w:r>
      </w:ins>
    </w:p>
    <w:p w14:paraId="7F3295F3" w14:textId="143BF6E1" w:rsidR="00691F37" w:rsidRPr="00F314AB" w:rsidRDefault="00691F37" w:rsidP="008D045E">
      <w:pPr>
        <w:pStyle w:val="2-"/>
        <w:rPr>
          <w:moveTo w:id="221" w:author="." w:date="2021-05-20T11:17:00Z"/>
        </w:rPr>
      </w:pPr>
      <w:bookmarkStart w:id="222" w:name="_Toc72394534"/>
      <w:moveToRangeStart w:id="223" w:author="." w:date="2021-05-20T11:17:00Z" w:name="move72401848"/>
      <w:moveTo w:id="224" w:author="." w:date="2021-05-20T11:17:00Z">
        <w:r w:rsidRPr="00F314AB">
          <w:rPr>
            <w:rtl/>
          </w:rPr>
          <w:t>סוגי השעונים הנדרשים</w:t>
        </w:r>
        <w:bookmarkEnd w:id="210"/>
        <w:bookmarkEnd w:id="211"/>
        <w:bookmarkEnd w:id="212"/>
        <w:bookmarkEnd w:id="222"/>
      </w:moveTo>
    </w:p>
    <w:moveToRangeEnd w:id="223"/>
    <w:p w14:paraId="34F98EAC" w14:textId="77777777" w:rsidR="00691F37" w:rsidRPr="00F314AB" w:rsidRDefault="00691F37" w:rsidP="00372878">
      <w:pPr>
        <w:pStyle w:val="3-0"/>
        <w:rPr>
          <w:rtl/>
        </w:rPr>
      </w:pPr>
      <w:r w:rsidRPr="00F314AB">
        <w:rPr>
          <w:b/>
          <w:bCs/>
          <w:rtl/>
        </w:rPr>
        <w:t>שעון קריאה מגנטית</w:t>
      </w:r>
      <w:r w:rsidRPr="00F314AB">
        <w:rPr>
          <w:rtl/>
        </w:rPr>
        <w:t>: יכולת לקרוא את נתוני הזיהוי של העובד על גבי הפס מגנטי של כרטיס העובד (שעון עם קורא שפתיים). בשעון קריאה מגנטית השעון יהיה בעל קורא שפתיים מאונך (בהעברת כרטיס מלמעלה למטה).</w:t>
      </w:r>
    </w:p>
    <w:p w14:paraId="64E33B57" w14:textId="77777777" w:rsidR="00691F37" w:rsidRPr="00F314AB" w:rsidRDefault="00691F37" w:rsidP="00372878">
      <w:pPr>
        <w:pStyle w:val="3-0"/>
      </w:pPr>
      <w:r w:rsidRPr="00F314AB">
        <w:rPr>
          <w:b/>
          <w:bCs/>
          <w:rtl/>
        </w:rPr>
        <w:lastRenderedPageBreak/>
        <w:t>שעון קריאת קירבה:</w:t>
      </w:r>
      <w:r w:rsidRPr="00F314AB">
        <w:rPr>
          <w:rtl/>
        </w:rPr>
        <w:t xml:space="preserve"> יכולת לקרוא את נתוני הזיהוי של העובד באמצעות רכיב אלקטרוני בתוך הכרטיס אשר ניתן לקריאה על ידי שעון הנוכחות על ידי קירוב הכרטיס לשעון (יכולת לקרוא את נתוני הזיהוי של העובד מהרכיב האלקטרוני). יובהר כי אין צורך בהצמדת הכרטיס לקורא שבשעון ע"מ לקרוא את נתוני העובד.</w:t>
      </w:r>
    </w:p>
    <w:p w14:paraId="7C687728" w14:textId="2EB5C6FD" w:rsidR="00691F37" w:rsidRPr="00F314AB" w:rsidRDefault="00691F37" w:rsidP="00DD2EA4">
      <w:pPr>
        <w:pStyle w:val="3-0"/>
      </w:pPr>
      <w:r w:rsidRPr="00F314AB">
        <w:rPr>
          <w:b/>
          <w:bCs/>
          <w:rtl/>
        </w:rPr>
        <w:t>שעון קריאה ביומטרית</w:t>
      </w:r>
      <w:r w:rsidRPr="00F314AB">
        <w:rPr>
          <w:rtl/>
        </w:rPr>
        <w:t xml:space="preserve">: יכולת לקרוא את נתוניו הביומטריים של העובד (טביעת אצבע). יובהר כי </w:t>
      </w:r>
      <w:del w:id="225" w:author="." w:date="2021-05-20T11:17:00Z">
        <w:r w:rsidR="00E71346" w:rsidRPr="00F314AB">
          <w:rPr>
            <w:rtl/>
          </w:rPr>
          <w:delText>;</w:delText>
        </w:r>
      </w:del>
      <w:r w:rsidRPr="00F314AB">
        <w:rPr>
          <w:rtl/>
        </w:rPr>
        <w:t>לשיקול דעת כל מזמין באם להשתמש במערכת הביומטרית, לרבות בכפוף לשיקולי הגנת הפרטיות ואבטחת מידע.</w:t>
      </w:r>
    </w:p>
    <w:p w14:paraId="4EB031B7" w14:textId="77777777" w:rsidR="00691F37" w:rsidRPr="00F314AB" w:rsidRDefault="00691F37" w:rsidP="00372878">
      <w:pPr>
        <w:pStyle w:val="3-0"/>
      </w:pPr>
      <w:r w:rsidRPr="00F314AB">
        <w:rPr>
          <w:b/>
          <w:bCs/>
          <w:rtl/>
        </w:rPr>
        <w:t xml:space="preserve">שעון משולב </w:t>
      </w:r>
      <w:r w:rsidRPr="00F314AB">
        <w:rPr>
          <w:rtl/>
        </w:rPr>
        <w:t>קריאה מגנטית וקריאת קירבה.</w:t>
      </w:r>
    </w:p>
    <w:p w14:paraId="587020CE" w14:textId="77777777" w:rsidR="00691F37" w:rsidRPr="00F314AB" w:rsidRDefault="00691F37" w:rsidP="00372878">
      <w:pPr>
        <w:pStyle w:val="3-0"/>
      </w:pPr>
      <w:r w:rsidRPr="00F314AB">
        <w:rPr>
          <w:b/>
          <w:bCs/>
          <w:rtl/>
        </w:rPr>
        <w:t>שעון משולב</w:t>
      </w:r>
      <w:r w:rsidRPr="00F314AB">
        <w:rPr>
          <w:rtl/>
        </w:rPr>
        <w:t xml:space="preserve"> קריאה מגנטית וקריאה ביומטרית.</w:t>
      </w:r>
    </w:p>
    <w:p w14:paraId="60A76B2E" w14:textId="4A7B4A56" w:rsidR="00691F37" w:rsidRDefault="00691F37" w:rsidP="00372878">
      <w:pPr>
        <w:pStyle w:val="3-0"/>
      </w:pPr>
      <w:r w:rsidRPr="00F314AB">
        <w:rPr>
          <w:b/>
          <w:bCs/>
          <w:rtl/>
        </w:rPr>
        <w:t>שעון משולב</w:t>
      </w:r>
      <w:r w:rsidRPr="00F314AB">
        <w:rPr>
          <w:rtl/>
        </w:rPr>
        <w:t xml:space="preserve"> קריאת קירבה וקריאה ביומטרית.</w:t>
      </w:r>
    </w:p>
    <w:p w14:paraId="11C7B694" w14:textId="77777777" w:rsidR="00691F37" w:rsidRPr="00F314AB" w:rsidRDefault="00691F37" w:rsidP="008D045E">
      <w:pPr>
        <w:pStyle w:val="2-"/>
      </w:pPr>
      <w:bookmarkStart w:id="226" w:name="_Toc62741908"/>
      <w:bookmarkStart w:id="227" w:name="_Toc62744696"/>
      <w:bookmarkStart w:id="228" w:name="_Toc62745116"/>
      <w:bookmarkStart w:id="229" w:name="_Ref65064468"/>
      <w:bookmarkStart w:id="230" w:name="_Toc72394535"/>
      <w:bookmarkStart w:id="231" w:name="_Toc69654847"/>
      <w:bookmarkStart w:id="232" w:name="_Ref52805319"/>
      <w:r w:rsidRPr="00F314AB">
        <w:rPr>
          <w:rtl/>
        </w:rPr>
        <w:t>יכולות החתמה ללא כרטיס</w:t>
      </w:r>
      <w:bookmarkEnd w:id="226"/>
      <w:bookmarkEnd w:id="227"/>
      <w:bookmarkEnd w:id="228"/>
      <w:bookmarkEnd w:id="229"/>
      <w:bookmarkEnd w:id="230"/>
      <w:bookmarkEnd w:id="231"/>
    </w:p>
    <w:p w14:paraId="35B410B3" w14:textId="77777777" w:rsidR="00691F37" w:rsidRPr="00F314AB" w:rsidRDefault="00691F37" w:rsidP="00372878">
      <w:pPr>
        <w:pStyle w:val="3-0"/>
      </w:pPr>
      <w:r w:rsidRPr="00F314AB">
        <w:rPr>
          <w:rtl/>
        </w:rPr>
        <w:t>כל סוגי השעונים יאפשרו להקיש מספר מזהה (כדוגמת תעודת זהות, מספר עובד וכו') או קוד במקום השימוש בכרטיס. הקוד יינתן לעובד ע"י מנהלן של המזמין.</w:t>
      </w:r>
      <w:bookmarkEnd w:id="232"/>
    </w:p>
    <w:p w14:paraId="57F18110" w14:textId="77777777" w:rsidR="00691F37" w:rsidRPr="00F314AB" w:rsidRDefault="00691F37" w:rsidP="00372878">
      <w:pPr>
        <w:pStyle w:val="3-0"/>
        <w:rPr>
          <w:rtl/>
        </w:rPr>
      </w:pPr>
      <w:r w:rsidRPr="00F314AB">
        <w:rPr>
          <w:rtl/>
        </w:rPr>
        <w:t xml:space="preserve">יובהר כי </w:t>
      </w:r>
      <w:r w:rsidR="00E71346" w:rsidRPr="00F314AB">
        <w:rPr>
          <w:rtl/>
        </w:rPr>
        <w:t xml:space="preserve">על המערכת לתמוך בזיהוי ואימות על ידי הקשת </w:t>
      </w:r>
      <w:r w:rsidRPr="00F314AB">
        <w:rPr>
          <w:rtl/>
        </w:rPr>
        <w:t>מספר מזהה ו</w:t>
      </w:r>
      <w:r w:rsidR="00E71346" w:rsidRPr="00F314AB">
        <w:rPr>
          <w:rtl/>
        </w:rPr>
        <w:t>לאחריו</w:t>
      </w:r>
      <w:r w:rsidRPr="00F314AB">
        <w:rPr>
          <w:rtl/>
        </w:rPr>
        <w:t xml:space="preserve"> קוד.</w:t>
      </w:r>
    </w:p>
    <w:p w14:paraId="66F11B13" w14:textId="77777777" w:rsidR="00691F37" w:rsidRPr="00F314AB" w:rsidRDefault="00691F37" w:rsidP="008D045E">
      <w:pPr>
        <w:pStyle w:val="2-"/>
      </w:pPr>
      <w:bookmarkStart w:id="233" w:name="_Toc62741909"/>
      <w:bookmarkStart w:id="234" w:name="_Toc62744697"/>
      <w:bookmarkStart w:id="235" w:name="_Toc62745117"/>
      <w:bookmarkStart w:id="236" w:name="_Toc72394536"/>
      <w:bookmarkStart w:id="237" w:name="_Toc69654848"/>
      <w:r w:rsidRPr="00F314AB">
        <w:rPr>
          <w:rtl/>
        </w:rPr>
        <w:t>מארז לדווח הסעדה</w:t>
      </w:r>
      <w:bookmarkEnd w:id="233"/>
      <w:bookmarkEnd w:id="234"/>
      <w:bookmarkEnd w:id="235"/>
      <w:bookmarkEnd w:id="236"/>
      <w:bookmarkEnd w:id="237"/>
      <w:r w:rsidRPr="00F314AB">
        <w:rPr>
          <w:rtl/>
        </w:rPr>
        <w:t xml:space="preserve"> </w:t>
      </w:r>
    </w:p>
    <w:p w14:paraId="4AA8A70E" w14:textId="77777777" w:rsidR="00691F37" w:rsidRPr="00F314AB" w:rsidRDefault="00691F37" w:rsidP="008D045E">
      <w:pPr>
        <w:pStyle w:val="2-0"/>
        <w:numPr>
          <w:ilvl w:val="0"/>
          <w:numId w:val="0"/>
        </w:numPr>
        <w:ind w:left="792"/>
      </w:pPr>
      <w:bookmarkStart w:id="238" w:name="_Toc62741910"/>
      <w:bookmarkStart w:id="239" w:name="_Toc62744698"/>
      <w:r w:rsidRPr="00F314AB">
        <w:rPr>
          <w:rtl/>
        </w:rPr>
        <w:t>הכרטיסים משמשים בין היתר לצורך חיוב בתשלום בגין רכישת ארוחות. לשם כך יוצבו שעונים בין היתר בסמוך לחדרי אוכל או מכונות לרכישת מזון, לבחירת המזמין. שעונים אלה יסופקו כמארז כפי שיפורט להלן.</w:t>
      </w:r>
      <w:bookmarkEnd w:id="238"/>
      <w:bookmarkEnd w:id="239"/>
    </w:p>
    <w:p w14:paraId="431DA74B" w14:textId="77777777" w:rsidR="00691F37" w:rsidRPr="00F314AB" w:rsidRDefault="00691F37" w:rsidP="00372878">
      <w:pPr>
        <w:pStyle w:val="3-"/>
      </w:pPr>
      <w:r w:rsidRPr="00F314AB">
        <w:rPr>
          <w:rtl/>
        </w:rPr>
        <w:t>תכולת מארז ההסעדה</w:t>
      </w:r>
    </w:p>
    <w:p w14:paraId="63A7AE9A" w14:textId="77777777" w:rsidR="00691F37" w:rsidRPr="00F314AB" w:rsidRDefault="00691F37" w:rsidP="00F73E00">
      <w:pPr>
        <w:pStyle w:val="4-"/>
      </w:pPr>
      <w:r w:rsidRPr="00F314AB">
        <w:rPr>
          <w:rtl/>
        </w:rPr>
        <w:t>כל אחד מהשעונים הניתנים להזמנה ע"י המזמין.</w:t>
      </w:r>
    </w:p>
    <w:p w14:paraId="32E2394A" w14:textId="77777777" w:rsidR="00691F37" w:rsidRPr="00F314AB" w:rsidRDefault="00691F37" w:rsidP="00F73E00">
      <w:pPr>
        <w:pStyle w:val="4-"/>
      </w:pPr>
      <w:r w:rsidRPr="00F314AB">
        <w:rPr>
          <w:rtl/>
        </w:rPr>
        <w:t>מדפסת תלושים טרמית הכוללת גליל נייר המתאים למדפסת</w:t>
      </w:r>
      <w:r w:rsidR="00D166A7" w:rsidRPr="00F314AB">
        <w:rPr>
          <w:rtl/>
        </w:rPr>
        <w:t xml:space="preserve"> ברוח</w:t>
      </w:r>
      <w:r w:rsidR="0074760C" w:rsidRPr="00F314AB">
        <w:rPr>
          <w:rtl/>
        </w:rPr>
        <w:t>ב מי</w:t>
      </w:r>
      <w:r w:rsidR="00D166A7" w:rsidRPr="00F314AB">
        <w:rPr>
          <w:rtl/>
        </w:rPr>
        <w:t>נ</w:t>
      </w:r>
      <w:r w:rsidR="0074760C" w:rsidRPr="00F314AB">
        <w:rPr>
          <w:rtl/>
        </w:rPr>
        <w:t>ימא</w:t>
      </w:r>
      <w:r w:rsidR="00D166A7" w:rsidRPr="00F314AB">
        <w:rPr>
          <w:rtl/>
        </w:rPr>
        <w:t xml:space="preserve">לי של 80 מ"מ וכן סכין </w:t>
      </w:r>
      <w:r w:rsidR="0018673C" w:rsidRPr="00F314AB">
        <w:rPr>
          <w:rtl/>
        </w:rPr>
        <w:t>מובנית ל</w:t>
      </w:r>
      <w:r w:rsidR="00D166A7" w:rsidRPr="00F314AB">
        <w:rPr>
          <w:rtl/>
        </w:rPr>
        <w:t>חיתוך</w:t>
      </w:r>
      <w:r w:rsidR="0018673C" w:rsidRPr="00F314AB">
        <w:rPr>
          <w:rtl/>
        </w:rPr>
        <w:t xml:space="preserve"> הנייר.</w:t>
      </w:r>
    </w:p>
    <w:p w14:paraId="2BBCA294" w14:textId="77777777" w:rsidR="00691F37" w:rsidRPr="00F314AB" w:rsidRDefault="00691F37" w:rsidP="00F73E00">
      <w:pPr>
        <w:pStyle w:val="4-"/>
      </w:pPr>
      <w:r w:rsidRPr="00F314AB">
        <w:rPr>
          <w:rtl/>
        </w:rPr>
        <w:t>מארז פיזי לרכיבים המוזכרים לעיל.</w:t>
      </w:r>
    </w:p>
    <w:p w14:paraId="7EB5C14F" w14:textId="77777777" w:rsidR="00691F37" w:rsidRPr="00F314AB" w:rsidRDefault="00691F37" w:rsidP="00372878">
      <w:pPr>
        <w:pStyle w:val="3-0"/>
      </w:pPr>
      <w:r w:rsidRPr="00F314AB">
        <w:rPr>
          <w:rtl/>
        </w:rPr>
        <w:t xml:space="preserve">יובהר כי על המדפסת לעבוד עם נייר מתאים, הניתן לרכישה ממגוון ספקים, שאינו בלעדי למציע. </w:t>
      </w:r>
    </w:p>
    <w:p w14:paraId="1DC5E0B9" w14:textId="77777777" w:rsidR="00691F37" w:rsidRPr="00F314AB" w:rsidRDefault="00691F37" w:rsidP="00372878">
      <w:pPr>
        <w:pStyle w:val="3-0"/>
      </w:pPr>
      <w:bookmarkStart w:id="240" w:name="_Hlk50641271"/>
      <w:r w:rsidRPr="00F314AB">
        <w:rPr>
          <w:rtl/>
        </w:rPr>
        <w:t xml:space="preserve">יובהר כי </w:t>
      </w:r>
      <w:r w:rsidR="00313876" w:rsidRPr="00F314AB">
        <w:rPr>
          <w:rtl/>
        </w:rPr>
        <w:t xml:space="preserve">המזמין יכול לדרוש </w:t>
      </w:r>
      <w:r w:rsidR="00963097" w:rsidRPr="00F314AB">
        <w:rPr>
          <w:rtl/>
        </w:rPr>
        <w:t xml:space="preserve">מהספק הזוכה להוסיף או לעדכן </w:t>
      </w:r>
      <w:r w:rsidRPr="00F314AB">
        <w:rPr>
          <w:rtl/>
        </w:rPr>
        <w:t>פונקציות בתוכנה</w:t>
      </w:r>
      <w:bookmarkEnd w:id="240"/>
      <w:r w:rsidRPr="00F314AB">
        <w:rPr>
          <w:rtl/>
        </w:rPr>
        <w:t xml:space="preserve"> המותאמות לנושא הסעדה לדוגמא – לא ניתן להחתים פעמיים באותו יום באותו שעון.</w:t>
      </w:r>
      <w:r w:rsidR="00963097" w:rsidRPr="00F314AB">
        <w:rPr>
          <w:rtl/>
        </w:rPr>
        <w:t xml:space="preserve"> </w:t>
      </w:r>
    </w:p>
    <w:p w14:paraId="4B4AD7C6" w14:textId="77777777" w:rsidR="00691F37" w:rsidRPr="00F314AB" w:rsidRDefault="00691F37" w:rsidP="00372878">
      <w:pPr>
        <w:pStyle w:val="3-0"/>
      </w:pPr>
      <w:r w:rsidRPr="00F314AB">
        <w:rPr>
          <w:rtl/>
        </w:rPr>
        <w:t>מבנה ותכולת התלוש – התלוש יכיל את הפרטים הבאים</w:t>
      </w:r>
      <w:r w:rsidR="00DB3D9D" w:rsidRPr="00F314AB">
        <w:rPr>
          <w:rtl/>
        </w:rPr>
        <w:t>:</w:t>
      </w:r>
      <w:r w:rsidRPr="00F314AB">
        <w:rPr>
          <w:rtl/>
        </w:rPr>
        <w:t xml:space="preserve"> </w:t>
      </w:r>
    </w:p>
    <w:p w14:paraId="1144941C" w14:textId="77777777" w:rsidR="00691F37" w:rsidRPr="00F314AB" w:rsidRDefault="00691F37" w:rsidP="00F73E00">
      <w:pPr>
        <w:pStyle w:val="4-"/>
        <w:rPr>
          <w:rtl/>
        </w:rPr>
      </w:pPr>
      <w:r w:rsidRPr="00F314AB">
        <w:rPr>
          <w:rtl/>
        </w:rPr>
        <w:t>כותרת: "מערכת הסעדות מרכב"ה – ארוחה"</w:t>
      </w:r>
    </w:p>
    <w:p w14:paraId="0EF2AD19" w14:textId="77777777" w:rsidR="00691F37" w:rsidRPr="00F314AB" w:rsidRDefault="00691F37" w:rsidP="00F73E00">
      <w:pPr>
        <w:pStyle w:val="4-"/>
        <w:rPr>
          <w:rtl/>
        </w:rPr>
      </w:pPr>
      <w:r w:rsidRPr="00F314AB">
        <w:rPr>
          <w:rtl/>
        </w:rPr>
        <w:lastRenderedPageBreak/>
        <w:t>קוד שעון ושם שעון</w:t>
      </w:r>
    </w:p>
    <w:p w14:paraId="0EE75108" w14:textId="77777777" w:rsidR="00691F37" w:rsidRPr="00F314AB" w:rsidRDefault="00691F37" w:rsidP="00F73E00">
      <w:pPr>
        <w:pStyle w:val="4-"/>
        <w:rPr>
          <w:rtl/>
        </w:rPr>
      </w:pPr>
      <w:r w:rsidRPr="00F314AB">
        <w:rPr>
          <w:rtl/>
        </w:rPr>
        <w:t>תאריך ושעת הוצאה של השובר</w:t>
      </w:r>
    </w:p>
    <w:p w14:paraId="5B1C552E" w14:textId="77777777" w:rsidR="00691F37" w:rsidRPr="00F314AB" w:rsidRDefault="00691F37" w:rsidP="00F73E00">
      <w:pPr>
        <w:pStyle w:val="4-"/>
        <w:rPr>
          <w:rtl/>
        </w:rPr>
      </w:pPr>
      <w:r w:rsidRPr="00F314AB">
        <w:rPr>
          <w:rtl/>
        </w:rPr>
        <w:t>קוד ספק הסעדה ושם ספק הסעדה</w:t>
      </w:r>
    </w:p>
    <w:p w14:paraId="68FCA52B" w14:textId="77777777" w:rsidR="00691F37" w:rsidRPr="00F314AB" w:rsidRDefault="00691F37" w:rsidP="00F73E00">
      <w:pPr>
        <w:pStyle w:val="4-"/>
        <w:rPr>
          <w:rtl/>
        </w:rPr>
      </w:pPr>
      <w:r w:rsidRPr="00F314AB">
        <w:rPr>
          <w:rtl/>
        </w:rPr>
        <w:t>מס' זהות של עובד</w:t>
      </w:r>
    </w:p>
    <w:p w14:paraId="3F594C32" w14:textId="77777777" w:rsidR="00DB3D9D" w:rsidRPr="00F314AB" w:rsidRDefault="00DB3D9D" w:rsidP="00372878">
      <w:pPr>
        <w:pStyle w:val="3-0"/>
        <w:rPr>
          <w:rtl/>
        </w:rPr>
      </w:pPr>
      <w:r w:rsidRPr="00F314AB">
        <w:rPr>
          <w:rtl/>
        </w:rPr>
        <w:t>הספק יתאים את מבנה התלוש ל</w:t>
      </w:r>
      <w:r w:rsidR="00753882" w:rsidRPr="00F314AB">
        <w:rPr>
          <w:rtl/>
        </w:rPr>
        <w:t>בקשת עורך המכרז ללא עלות נוספת.</w:t>
      </w:r>
    </w:p>
    <w:p w14:paraId="5FCCF161" w14:textId="77777777" w:rsidR="00691F37" w:rsidRPr="00F314AB" w:rsidRDefault="00691F37" w:rsidP="00372878">
      <w:pPr>
        <w:pStyle w:val="3-0"/>
      </w:pPr>
      <w:r w:rsidRPr="00F314AB">
        <w:rPr>
          <w:rtl/>
        </w:rPr>
        <w:t>הפתרון המוצע יאפשר נעילת שעון בכדי שספק אחר לא יוכל להוציא מידע של ספק מסוים - תוך מתן אפשרות לבעל מזנון לקבל את המידע מהשעון באמצעות קוד.</w:t>
      </w:r>
    </w:p>
    <w:p w14:paraId="54550090" w14:textId="77777777" w:rsidR="00691F37" w:rsidRPr="00F314AB" w:rsidRDefault="00691F37" w:rsidP="00372878">
      <w:pPr>
        <w:pStyle w:val="3-0"/>
        <w:rPr>
          <w:rtl/>
        </w:rPr>
      </w:pPr>
      <w:r w:rsidRPr="00F314AB">
        <w:rPr>
          <w:rtl/>
        </w:rPr>
        <w:t>יובהר כי מחיר המארז כולל את התקנתו באתר המזמין.</w:t>
      </w:r>
    </w:p>
    <w:p w14:paraId="5C03647C" w14:textId="77777777" w:rsidR="00691F37" w:rsidRPr="00FA4200" w:rsidRDefault="00691F37" w:rsidP="008D045E">
      <w:pPr>
        <w:pStyle w:val="2-"/>
      </w:pPr>
      <w:bookmarkStart w:id="241" w:name="_Toc62741911"/>
      <w:bookmarkStart w:id="242" w:name="_Toc62744699"/>
      <w:bookmarkStart w:id="243" w:name="_Toc62745118"/>
      <w:bookmarkStart w:id="244" w:name="_Toc72394537"/>
      <w:bookmarkStart w:id="245" w:name="_Toc69654849"/>
      <w:bookmarkStart w:id="246" w:name="_Hlk50641355"/>
      <w:r w:rsidRPr="00F314AB">
        <w:rPr>
          <w:rtl/>
        </w:rPr>
        <w:t>מארז מגן</w:t>
      </w:r>
      <w:bookmarkEnd w:id="241"/>
      <w:bookmarkEnd w:id="242"/>
      <w:bookmarkEnd w:id="243"/>
      <w:bookmarkEnd w:id="244"/>
      <w:bookmarkEnd w:id="245"/>
    </w:p>
    <w:p w14:paraId="0932D087" w14:textId="77777777" w:rsidR="00691F37" w:rsidRPr="00F314AB" w:rsidRDefault="00691F37" w:rsidP="00372878">
      <w:pPr>
        <w:pStyle w:val="3-0"/>
      </w:pPr>
      <w:r w:rsidRPr="00F314AB">
        <w:rPr>
          <w:rtl/>
        </w:rPr>
        <w:t>המזמין רשאי להזמין בעת הזמנת שעון מארז מגן מפני מים – למשל עבור שעונים שמותקנים מחוץ לבניין (כגון בחניון) וכהגנה מפני גשם ללא תוספת עלות להתקנה. ככל ומזמין ירצה להוסיף מארז מגן לשעון מותקן, עלות ההתקנה תהיה כעלות פירוק והעתקת שעון.</w:t>
      </w:r>
    </w:p>
    <w:p w14:paraId="7D767899" w14:textId="77777777" w:rsidR="00691F37" w:rsidRPr="00F314AB" w:rsidRDefault="00691F37" w:rsidP="008D045E">
      <w:pPr>
        <w:pStyle w:val="2-"/>
      </w:pPr>
      <w:bookmarkStart w:id="247" w:name="_Toc62741912"/>
      <w:bookmarkStart w:id="248" w:name="_Toc62744700"/>
      <w:bookmarkStart w:id="249" w:name="_Toc62745119"/>
      <w:bookmarkStart w:id="250" w:name="_Toc72394538"/>
      <w:bookmarkStart w:id="251" w:name="_Toc69654850"/>
      <w:bookmarkEnd w:id="192"/>
      <w:bookmarkEnd w:id="193"/>
      <w:bookmarkEnd w:id="194"/>
      <w:bookmarkEnd w:id="195"/>
      <w:bookmarkEnd w:id="246"/>
      <w:r w:rsidRPr="00F314AB">
        <w:rPr>
          <w:rtl/>
        </w:rPr>
        <w:t>מסך תצוגה ופאנל השעון</w:t>
      </w:r>
      <w:bookmarkEnd w:id="247"/>
      <w:bookmarkEnd w:id="248"/>
      <w:bookmarkEnd w:id="249"/>
      <w:bookmarkEnd w:id="250"/>
      <w:bookmarkEnd w:id="251"/>
    </w:p>
    <w:p w14:paraId="44FD7034" w14:textId="0E9F9355" w:rsidR="00CA6F0F" w:rsidRPr="00F314AB" w:rsidRDefault="00691F37" w:rsidP="00372878">
      <w:pPr>
        <w:pStyle w:val="3-0"/>
      </w:pPr>
      <w:r w:rsidRPr="00F314AB">
        <w:rPr>
          <w:rtl/>
        </w:rPr>
        <w:t xml:space="preserve">לשעון יהיה מסך תצוגה צבעוני, </w:t>
      </w:r>
      <w:r w:rsidR="00CA6F0F" w:rsidRPr="00F314AB">
        <w:rPr>
          <w:rtl/>
        </w:rPr>
        <w:t>עם תמיכה בגרפיקה, בטקסט בשפה ה</w:t>
      </w:r>
      <w:r w:rsidRPr="00F314AB">
        <w:rPr>
          <w:rtl/>
        </w:rPr>
        <w:t>עברית ובמספרים (אלפא נומרי</w:t>
      </w:r>
      <w:del w:id="252" w:author="." w:date="2021-05-20T11:17:00Z">
        <w:r w:rsidRPr="00F314AB">
          <w:rPr>
            <w:rtl/>
          </w:rPr>
          <w:delText>) .</w:delText>
        </w:r>
      </w:del>
      <w:ins w:id="253" w:author="." w:date="2021-05-20T11:17:00Z">
        <w:r w:rsidRPr="00F314AB">
          <w:rPr>
            <w:rtl/>
          </w:rPr>
          <w:t>)</w:t>
        </w:r>
        <w:r w:rsidR="00CE2307">
          <w:rPr>
            <w:rFonts w:hint="cs"/>
            <w:rtl/>
          </w:rPr>
          <w:t>.</w:t>
        </w:r>
      </w:ins>
      <w:r w:rsidR="00CE2307">
        <w:rPr>
          <w:rtl/>
        </w:rPr>
        <w:t xml:space="preserve"> </w:t>
      </w:r>
    </w:p>
    <w:p w14:paraId="49C66703" w14:textId="77777777" w:rsidR="00691F37" w:rsidRPr="00F314AB" w:rsidRDefault="00691F37" w:rsidP="00372878">
      <w:pPr>
        <w:pStyle w:val="3-0"/>
        <w:rPr>
          <w:rtl/>
        </w:rPr>
      </w:pPr>
      <w:r w:rsidRPr="00F314AB">
        <w:rPr>
          <w:rtl/>
        </w:rPr>
        <w:t>מסך התצוגה של השעון יכלול מספיק שורות להצגה בו-זמנית של תאריך ושעה, מספר העובד, ברירת המחדל שהשעון מצוי בה (כניסה/יציאה) וחיווי הנוגע להחתמה ספציפית (לרבות: הצלחה, כרטיס לא מזוהה, כניסה, יציאה, יציאה בתפקיד, חזרה מתפקיד).</w:t>
      </w:r>
    </w:p>
    <w:p w14:paraId="5B6ABC0C" w14:textId="1AE3D8EE" w:rsidR="00691F37" w:rsidRPr="00F314AB" w:rsidRDefault="00691F37" w:rsidP="00372878">
      <w:pPr>
        <w:pStyle w:val="3-0"/>
      </w:pPr>
      <w:r w:rsidRPr="00F314AB">
        <w:rPr>
          <w:rtl/>
        </w:rPr>
        <w:t>גודל מסך</w:t>
      </w:r>
      <w:r w:rsidR="00134A4C" w:rsidRPr="00F314AB">
        <w:rPr>
          <w:rtl/>
        </w:rPr>
        <w:t xml:space="preserve"> באלכסון</w:t>
      </w:r>
      <w:r w:rsidRPr="00F314AB">
        <w:rPr>
          <w:rtl/>
        </w:rPr>
        <w:t xml:space="preserve"> יהיה לא פחות מ- </w:t>
      </w:r>
      <w:del w:id="254" w:author="." w:date="2021-05-20T11:17:00Z">
        <w:r w:rsidRPr="00F314AB">
          <w:rPr>
            <w:rtl/>
          </w:rPr>
          <w:delText>4</w:delText>
        </w:r>
      </w:del>
      <w:ins w:id="255" w:author="." w:date="2021-05-20T11:17:00Z">
        <w:r w:rsidR="00E71C0F">
          <w:rPr>
            <w:rFonts w:hint="cs"/>
            <w:rtl/>
          </w:rPr>
          <w:t>3</w:t>
        </w:r>
      </w:ins>
      <w:r w:rsidR="00E71C0F" w:rsidRPr="00F314AB">
        <w:rPr>
          <w:rtl/>
        </w:rPr>
        <w:t xml:space="preserve"> </w:t>
      </w:r>
      <w:r w:rsidRPr="00F314AB">
        <w:rPr>
          <w:rtl/>
        </w:rPr>
        <w:t>אינצ'. ניתן יהיה להוסיף למסך סמלים ולוגו בנוסף לטקסטים.</w:t>
      </w:r>
    </w:p>
    <w:p w14:paraId="28BD1006" w14:textId="77777777" w:rsidR="00691F37" w:rsidRPr="00F314AB" w:rsidRDefault="00691F37" w:rsidP="00372878">
      <w:pPr>
        <w:pStyle w:val="3-0"/>
        <w:rPr>
          <w:rtl/>
        </w:rPr>
      </w:pPr>
      <w:r w:rsidRPr="00F314AB">
        <w:rPr>
          <w:rtl/>
        </w:rPr>
        <w:t xml:space="preserve">האותיות והספרות במסך ובלחצנים יהיו בגופן פשוט (בדומה לגופנים ממשפחת ה </w:t>
      </w:r>
      <w:r w:rsidRPr="00F314AB">
        <w:t>Sans-Serif</w:t>
      </w:r>
      <w:r w:rsidRPr="00F314AB">
        <w:rPr>
          <w:rtl/>
        </w:rPr>
        <w:t xml:space="preserve"> וללא סלסולים בקצוות הגופנים). לעורך המכרז שמורה הזכות לדרוש מהמציע להחליף את סוג הגופן המוצג בכל שלבי המכרז וההתקשרות. </w:t>
      </w:r>
    </w:p>
    <w:p w14:paraId="781C6CB9" w14:textId="77777777" w:rsidR="00691F37" w:rsidRPr="00F314AB" w:rsidRDefault="00691F37" w:rsidP="00372878">
      <w:pPr>
        <w:pStyle w:val="3-0"/>
        <w:rPr>
          <w:rtl/>
        </w:rPr>
      </w:pPr>
      <w:r w:rsidRPr="00F314AB">
        <w:rPr>
          <w:rtl/>
        </w:rPr>
        <w:t>גודל הגופן יהיה לפחות 12 נקודות.</w:t>
      </w:r>
    </w:p>
    <w:p w14:paraId="7583FE66" w14:textId="77777777" w:rsidR="00691F37" w:rsidRPr="00F314AB" w:rsidRDefault="00691F37" w:rsidP="00372878">
      <w:pPr>
        <w:pStyle w:val="3-0"/>
        <w:rPr>
          <w:rtl/>
        </w:rPr>
      </w:pPr>
      <w:r w:rsidRPr="00F314AB">
        <w:rPr>
          <w:rtl/>
        </w:rPr>
        <w:t>בין צבע הטקסט לצבע הרקע במסך יתקיים יחס ניגוד מיטבי.</w:t>
      </w:r>
    </w:p>
    <w:p w14:paraId="63C37F5F" w14:textId="77777777" w:rsidR="00691F37" w:rsidRPr="00F314AB" w:rsidRDefault="00691F37" w:rsidP="00372878">
      <w:pPr>
        <w:pStyle w:val="3-0"/>
      </w:pPr>
      <w:r w:rsidRPr="00F314AB">
        <w:rPr>
          <w:rtl/>
        </w:rPr>
        <w:t>בין השורות השונות יהיה מרווח מספק ונוח לקריאה והקלדה.</w:t>
      </w:r>
    </w:p>
    <w:p w14:paraId="5DFA4424" w14:textId="77777777" w:rsidR="00691F37" w:rsidRPr="00F314AB" w:rsidRDefault="00691F37" w:rsidP="00372878">
      <w:pPr>
        <w:pStyle w:val="3-0"/>
      </w:pPr>
      <w:r w:rsidRPr="00F314AB">
        <w:rPr>
          <w:rtl/>
        </w:rPr>
        <w:t>לחצנים יסומנו כך שיתקיים יחס ניגוד ברור בין הלחצנים לרקע המתקן.</w:t>
      </w:r>
    </w:p>
    <w:p w14:paraId="6514F0BE" w14:textId="77777777" w:rsidR="00691F37" w:rsidRPr="00F314AB" w:rsidRDefault="00691F37" w:rsidP="00372878">
      <w:pPr>
        <w:pStyle w:val="3-0"/>
      </w:pPr>
      <w:r w:rsidRPr="00F314AB">
        <w:rPr>
          <w:rtl/>
        </w:rPr>
        <w:t>כל מסכי השעון לצורך התפעול השוטף ע"י המשתמשים וגם לצורך הגדרות המפעיל האחראי (איש הקשר במשרד המזמין אשר אמון על שעוני נוכחות) יהיו בשפה העברית.</w:t>
      </w:r>
    </w:p>
    <w:p w14:paraId="6F6496CA" w14:textId="77777777" w:rsidR="00691F37" w:rsidRPr="00F314AB" w:rsidRDefault="00691F37" w:rsidP="00372878">
      <w:pPr>
        <w:pStyle w:val="3-0"/>
      </w:pPr>
      <w:r w:rsidRPr="00F314AB">
        <w:rPr>
          <w:rtl/>
        </w:rPr>
        <w:lastRenderedPageBreak/>
        <w:t>השעונים יאפשרו את התאמת ההודעות בשעונים לפי דרישת מרכב"ה או מזמין בעל מערכת נוכחות אחרת, ע"י הגדרות בתוכנת הניהול והעברת הגדרות לשעון. למשל, עובד שאינו מורשה החתמה בשעון יקבל את ההודעה "אינך מורשה החתמה בשעון זה".</w:t>
      </w:r>
    </w:p>
    <w:p w14:paraId="00F9C78F" w14:textId="77777777" w:rsidR="00691F37" w:rsidRPr="00F314AB" w:rsidRDefault="00691F37" w:rsidP="00372878">
      <w:pPr>
        <w:pStyle w:val="3-0"/>
      </w:pPr>
      <w:r w:rsidRPr="00F314AB">
        <w:rPr>
          <w:rtl/>
        </w:rPr>
        <w:t xml:space="preserve">אמצעי לזיהוי מספר השעון - על מנת לזהות את השעון במרכב"ה, על כל </w:t>
      </w:r>
      <w:r w:rsidR="00B5430A" w:rsidRPr="00F314AB">
        <w:rPr>
          <w:rtl/>
        </w:rPr>
        <w:t xml:space="preserve">צג </w:t>
      </w:r>
      <w:r w:rsidRPr="00F314AB">
        <w:rPr>
          <w:rtl/>
        </w:rPr>
        <w:t xml:space="preserve">שעון </w:t>
      </w:r>
      <w:r w:rsidR="00B5430A" w:rsidRPr="00F314AB">
        <w:rPr>
          <w:rtl/>
        </w:rPr>
        <w:t>יש להציג את</w:t>
      </w:r>
      <w:r w:rsidRPr="00F314AB">
        <w:rPr>
          <w:rtl/>
        </w:rPr>
        <w:t xml:space="preserve"> מספר השעון כפי שמוגדר במערכת מרכב"ה או שהמספר יוצג באמצעות לחיצה על כפתור כלשהוא (מספר השעון יוגדר בתוכנת הניהול וישלח לשעון בזמן קביעת ההגדרות של השעון). ככל והשעון יחובר למערכת שאינה מרכב"ה, יוצג מספר השעון בהתאם לדרישות המזמין.</w:t>
      </w:r>
    </w:p>
    <w:p w14:paraId="09697C50" w14:textId="77777777" w:rsidR="00CA6F0F" w:rsidRPr="00F314AB" w:rsidRDefault="00CA6F0F" w:rsidP="00372878">
      <w:pPr>
        <w:pStyle w:val="3-0"/>
      </w:pPr>
      <w:r w:rsidRPr="00F314AB">
        <w:rPr>
          <w:rtl/>
        </w:rPr>
        <w:t>המשתמש יוכל לבצע שינויים בתצורת התצוגה דרך ממשק הניהול, באופן מרכזי למכשיר או לקבוצת מכשירים ללא צורך בפיתוח או במעורבות נציג הספק או היצרן.</w:t>
      </w:r>
    </w:p>
    <w:p w14:paraId="2ED2C7DB" w14:textId="77777777" w:rsidR="00691F37" w:rsidRPr="00F314AB" w:rsidRDefault="00691F37" w:rsidP="008D045E">
      <w:pPr>
        <w:pStyle w:val="2-"/>
      </w:pPr>
      <w:bookmarkStart w:id="256" w:name="_Toc62741913"/>
      <w:bookmarkStart w:id="257" w:name="_Toc62744701"/>
      <w:bookmarkStart w:id="258" w:name="_Toc62745120"/>
      <w:bookmarkStart w:id="259" w:name="_Toc72394539"/>
      <w:bookmarkStart w:id="260" w:name="_Toc69654851"/>
      <w:r w:rsidRPr="00F314AB">
        <w:rPr>
          <w:rtl/>
        </w:rPr>
        <w:t>מקשים פונקציונאליים</w:t>
      </w:r>
      <w:bookmarkEnd w:id="256"/>
      <w:bookmarkEnd w:id="257"/>
      <w:bookmarkEnd w:id="258"/>
      <w:bookmarkEnd w:id="259"/>
      <w:bookmarkEnd w:id="260"/>
    </w:p>
    <w:p w14:paraId="6749E3C7" w14:textId="3205ED04" w:rsidR="00691F37" w:rsidRPr="00F314AB" w:rsidRDefault="00691F37" w:rsidP="00372878">
      <w:pPr>
        <w:pStyle w:val="3-0"/>
      </w:pPr>
      <w:r w:rsidRPr="00F314AB">
        <w:rPr>
          <w:rtl/>
        </w:rPr>
        <w:t xml:space="preserve">השעון יכלול לפחות </w:t>
      </w:r>
      <w:del w:id="261" w:author="." w:date="2021-05-20T11:17:00Z">
        <w:r w:rsidRPr="00F314AB">
          <w:rPr>
            <w:rtl/>
          </w:rPr>
          <w:delText>8</w:delText>
        </w:r>
      </w:del>
      <w:ins w:id="262" w:author="." w:date="2021-05-20T11:17:00Z">
        <w:r w:rsidR="002A1BF9">
          <w:rPr>
            <w:rFonts w:hint="cs"/>
            <w:rtl/>
          </w:rPr>
          <w:t>6</w:t>
        </w:r>
      </w:ins>
      <w:r w:rsidR="002A1BF9" w:rsidRPr="00F314AB">
        <w:rPr>
          <w:rtl/>
        </w:rPr>
        <w:t xml:space="preserve"> </w:t>
      </w:r>
      <w:r w:rsidRPr="00F314AB">
        <w:rPr>
          <w:rtl/>
        </w:rPr>
        <w:t>מקשים פונקציונאליים קבועים</w:t>
      </w:r>
      <w:r w:rsidR="00C320F0" w:rsidRPr="00F314AB">
        <w:rPr>
          <w:rtl/>
        </w:rPr>
        <w:t xml:space="preserve"> (פיזיים או על גבי מסך מגע)</w:t>
      </w:r>
      <w:r w:rsidRPr="00F314AB">
        <w:rPr>
          <w:rtl/>
        </w:rPr>
        <w:t>, לצורכי פעולות שונות ובין היתר כניסה, יציאה, יציאה בתפקיד, חזרה מתפקיד (היינו כפתור קבוע ונפרד לכל אחת מהפעולות). על גבי המקשים או המסך יופיע ציור או חיווי ברור או כיתוב בעברית המסביר מהי הפונקציה אותה ממלא המקש. גישה והפעלת מקש פונקציונאלי תתבצע ע"י לחיצה אחת.</w:t>
      </w:r>
    </w:p>
    <w:p w14:paraId="18B428DE" w14:textId="28628207" w:rsidR="00691F37" w:rsidRPr="00F314AB" w:rsidRDefault="00691F37" w:rsidP="00372878">
      <w:pPr>
        <w:pStyle w:val="3-0"/>
      </w:pPr>
      <w:r w:rsidRPr="00F314AB">
        <w:rPr>
          <w:rtl/>
        </w:rPr>
        <w:t xml:space="preserve">נוסף על האמור לעיל , השעון יכלול 10 מקשים פונקציונאליים נוספים ועליהם ספרות, אשר ניתן יהיה להגדיר מרחוק את הפונקציה שלהם (כגון קביעה כי לחיצה על המקש "3" משמעה ארוחה). מקשים אלה יאפשרו בין היתר להזין מספר מזהה במקרה של עובד זמני / אובדן כרטיס, כמפורט בסעיף </w:t>
      </w:r>
      <w:r w:rsidRPr="00F314AB">
        <w:rPr>
          <w:rtl/>
        </w:rPr>
        <w:fldChar w:fldCharType="begin"/>
      </w:r>
      <w:r w:rsidRPr="00F314AB">
        <w:rPr>
          <w:rtl/>
        </w:rPr>
        <w:instrText xml:space="preserve"> </w:instrText>
      </w:r>
      <w:r w:rsidRPr="00F314AB">
        <w:instrText xml:space="preserve">REF </w:instrText>
      </w:r>
      <w:r w:rsidRPr="00F314AB">
        <w:rPr>
          <w:rtl/>
        </w:rPr>
        <w:instrText>_</w:instrText>
      </w:r>
      <w:r w:rsidRPr="00F314AB">
        <w:instrText>Ref52805319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3025F">
        <w:rPr>
          <w:cs/>
        </w:rPr>
        <w:t>‎</w:t>
      </w:r>
      <w:r w:rsidR="00F3025F">
        <w:t>3.</w:t>
      </w:r>
      <w:del w:id="263" w:author="." w:date="2021-05-20T11:17:00Z">
        <w:r w:rsidR="00F633D4">
          <w:delText>2</w:delText>
        </w:r>
      </w:del>
      <w:ins w:id="264" w:author="." w:date="2021-05-20T11:17:00Z">
        <w:r w:rsidR="00F3025F">
          <w:t>3</w:t>
        </w:r>
      </w:ins>
      <w:r w:rsidRPr="00F314AB">
        <w:rPr>
          <w:rtl/>
        </w:rPr>
        <w:fldChar w:fldCharType="end"/>
      </w:r>
      <w:r w:rsidRPr="00F314AB">
        <w:rPr>
          <w:rtl/>
        </w:rPr>
        <w:t xml:space="preserve"> לעיל.</w:t>
      </w:r>
    </w:p>
    <w:p w14:paraId="52908717" w14:textId="77777777" w:rsidR="00691F37" w:rsidRPr="00F314AB" w:rsidRDefault="00691F37" w:rsidP="00372878">
      <w:pPr>
        <w:pStyle w:val="3-0"/>
      </w:pPr>
      <w:r w:rsidRPr="00F314AB">
        <w:rPr>
          <w:rtl/>
        </w:rPr>
        <w:t>נדרשת יכולת להגדיר מספר רב של פונקציות בו זמנית על מקש פונקציונלי בודד באמצעות תפריט בחירה.</w:t>
      </w:r>
    </w:p>
    <w:p w14:paraId="0D9B7146" w14:textId="77777777" w:rsidR="00691F37" w:rsidRPr="00F314AB" w:rsidRDefault="00691F37" w:rsidP="00372878">
      <w:pPr>
        <w:pStyle w:val="3-0"/>
      </w:pPr>
      <w:r w:rsidRPr="00F314AB">
        <w:rPr>
          <w:rtl/>
        </w:rPr>
        <w:t>נדרשת יכולת לתכנת את השעון למתן תצוגת ברירת מחדל של חלק מהפונקציות בהתאם לשעות היום. לדוגמא: כניסה - בשעות הבוקר, יציאה - בשעות אחה"צ</w:t>
      </w:r>
      <w:r w:rsidRPr="00F314AB">
        <w:t>.</w:t>
      </w:r>
    </w:p>
    <w:p w14:paraId="1F553DD5" w14:textId="77777777" w:rsidR="00691F37" w:rsidRPr="00F314AB" w:rsidRDefault="00691F37" w:rsidP="00372878">
      <w:pPr>
        <w:pStyle w:val="3-0"/>
        <w:rPr>
          <w:rtl/>
        </w:rPr>
      </w:pPr>
      <w:r w:rsidRPr="00F314AB">
        <w:rPr>
          <w:rtl/>
        </w:rPr>
        <w:t>נדרשת יכולת לשנות את ברירת המחדל המוצגת בשעון בכל עת ע"י העובד קודם העברת כרטיסו באמצעות מקש פונקציונאלי. לדוגמא: יציאה וכניסה בתפקיד, התחלה וסיום קריאת פתע, משמרות, הפסקות וכדו</w:t>
      </w:r>
      <w:r w:rsidRPr="00F314AB">
        <w:t>'</w:t>
      </w:r>
      <w:r w:rsidRPr="00F314AB">
        <w:rPr>
          <w:rtl/>
        </w:rPr>
        <w:t>.</w:t>
      </w:r>
    </w:p>
    <w:p w14:paraId="2431DF16" w14:textId="77777777" w:rsidR="00691F37" w:rsidRPr="00F314AB" w:rsidRDefault="00691F37" w:rsidP="00372878">
      <w:pPr>
        <w:pStyle w:val="3-0"/>
      </w:pPr>
      <w:r w:rsidRPr="00F314AB">
        <w:rPr>
          <w:rtl/>
        </w:rPr>
        <w:t>הגדרת המקשים הפונקציונליים של השעון תתאפשר באמצעות תוכנה ידידותית שתתאים ליישום ולהפעלה באמצעות אחד מאנשי המזמין.</w:t>
      </w:r>
    </w:p>
    <w:p w14:paraId="28480624" w14:textId="77777777" w:rsidR="00691F37" w:rsidRPr="00F314AB" w:rsidRDefault="00691F37" w:rsidP="008D045E">
      <w:pPr>
        <w:pStyle w:val="2-"/>
      </w:pPr>
      <w:bookmarkStart w:id="265" w:name="_Toc62741914"/>
      <w:bookmarkStart w:id="266" w:name="_Toc62744702"/>
      <w:bookmarkStart w:id="267" w:name="_Toc62745121"/>
      <w:bookmarkStart w:id="268" w:name="_Toc72394540"/>
      <w:bookmarkStart w:id="269" w:name="_Toc69654852"/>
      <w:r w:rsidRPr="00F314AB">
        <w:rPr>
          <w:rtl/>
        </w:rPr>
        <w:t>חיווי</w:t>
      </w:r>
      <w:bookmarkEnd w:id="265"/>
      <w:bookmarkEnd w:id="266"/>
      <w:bookmarkEnd w:id="267"/>
      <w:bookmarkEnd w:id="268"/>
      <w:bookmarkEnd w:id="269"/>
    </w:p>
    <w:p w14:paraId="6E2060ED" w14:textId="77777777" w:rsidR="00691F37" w:rsidRPr="00F314AB" w:rsidRDefault="00691F37" w:rsidP="00372878">
      <w:pPr>
        <w:pStyle w:val="3-0"/>
      </w:pPr>
      <w:r w:rsidRPr="00F314AB">
        <w:rPr>
          <w:rtl/>
        </w:rPr>
        <w:t>השעון יכיל אמצעי לחיווי והתרעה (נורית או חיווי מילולי אשר מוצג במסך התצוגה) על בעיות ותקלות שונות, ובין היתר כאשר הזיכרון כמעט מלא, תקשורת לא תקינה, סוללת גיבוי במתח נמוך. התרעה תוצג גם בתוכנה הראשית בזמן ביצוע בדיקת סטאטוס של השעון.</w:t>
      </w:r>
    </w:p>
    <w:p w14:paraId="6B3359BC" w14:textId="77777777" w:rsidR="00691F37" w:rsidRPr="00F314AB" w:rsidRDefault="00691F37" w:rsidP="00372878">
      <w:pPr>
        <w:pStyle w:val="3-0"/>
        <w:rPr>
          <w:rtl/>
        </w:rPr>
      </w:pPr>
      <w:r w:rsidRPr="00F314AB">
        <w:rPr>
          <w:rtl/>
        </w:rPr>
        <w:lastRenderedPageBreak/>
        <w:t>החיווי שיתקבל לאחר קליטה או אי קליטה של הכרטיס יוצג למשתמש הקצה.</w:t>
      </w:r>
    </w:p>
    <w:p w14:paraId="2C066208" w14:textId="77777777" w:rsidR="00691F37" w:rsidRPr="00F314AB" w:rsidRDefault="00691F37" w:rsidP="00F73E00">
      <w:pPr>
        <w:pStyle w:val="4-"/>
        <w:rPr>
          <w:rtl/>
        </w:rPr>
      </w:pPr>
      <w:r w:rsidRPr="00F314AB">
        <w:rPr>
          <w:rtl/>
        </w:rPr>
        <w:t xml:space="preserve">חיווי קולי: השעון ישמיע צליל להחתמה תקינה וצליל שונה משמעותית להחתמה שגויה (בין היתר לטובת </w:t>
      </w:r>
      <w:r w:rsidR="0020678A" w:rsidRPr="00F314AB">
        <w:rPr>
          <w:rtl/>
        </w:rPr>
        <w:t xml:space="preserve">לקויי </w:t>
      </w:r>
      <w:r w:rsidRPr="00F314AB">
        <w:rPr>
          <w:rtl/>
        </w:rPr>
        <w:t xml:space="preserve">ראייה) ע"י השמעת צליל. </w:t>
      </w:r>
    </w:p>
    <w:p w14:paraId="0BEB9391" w14:textId="77777777" w:rsidR="00691F37" w:rsidRPr="00F314AB" w:rsidRDefault="00691F37" w:rsidP="00F73E00">
      <w:pPr>
        <w:pStyle w:val="4-"/>
        <w:rPr>
          <w:rtl/>
        </w:rPr>
      </w:pPr>
      <w:r w:rsidRPr="00F314AB">
        <w:rPr>
          <w:rtl/>
        </w:rPr>
        <w:t xml:space="preserve">חיווי ויזואלי: השעון יציג התרעה ויזואלית ברורה להחתמה תקינה והתרעה ויזואלית ברורה ושונה משמעותית להחתמה שגויה (בין היתר לטובת </w:t>
      </w:r>
      <w:r w:rsidR="0020678A" w:rsidRPr="00F314AB">
        <w:rPr>
          <w:rtl/>
        </w:rPr>
        <w:t xml:space="preserve">לקויי </w:t>
      </w:r>
      <w:r w:rsidRPr="00F314AB">
        <w:rPr>
          <w:rtl/>
        </w:rPr>
        <w:t xml:space="preserve">שמיעה). </w:t>
      </w:r>
    </w:p>
    <w:p w14:paraId="6788E02A" w14:textId="77777777" w:rsidR="00691F37" w:rsidRPr="00F314AB" w:rsidRDefault="00691F37" w:rsidP="008D045E">
      <w:pPr>
        <w:pStyle w:val="2-"/>
      </w:pPr>
      <w:bookmarkStart w:id="270" w:name="_Toc62741915"/>
      <w:bookmarkStart w:id="271" w:name="_Toc62744703"/>
      <w:bookmarkStart w:id="272" w:name="_Toc62745122"/>
      <w:bookmarkStart w:id="273" w:name="_Toc72394541"/>
      <w:bookmarkStart w:id="274" w:name="_Toc69654853"/>
      <w:r w:rsidRPr="00F314AB">
        <w:rPr>
          <w:rtl/>
        </w:rPr>
        <w:t>בדיקות נתונים</w:t>
      </w:r>
      <w:bookmarkEnd w:id="270"/>
      <w:bookmarkEnd w:id="271"/>
      <w:bookmarkEnd w:id="272"/>
      <w:bookmarkEnd w:id="273"/>
      <w:bookmarkEnd w:id="274"/>
    </w:p>
    <w:p w14:paraId="090C97D5" w14:textId="77777777" w:rsidR="00691F37" w:rsidRPr="00F314AB" w:rsidRDefault="00691F37" w:rsidP="00372878">
      <w:pPr>
        <w:pStyle w:val="3-0"/>
      </w:pPr>
      <w:r w:rsidRPr="00F314AB">
        <w:rPr>
          <w:rtl/>
        </w:rPr>
        <w:t>נדרשת יכולת לבדיקות לוגיות של הנתונים המוזנים לשעון עפ"י הגדרות שתועברנה מהמזמין/מרכב"ה. לדוגמא:</w:t>
      </w:r>
      <w:r w:rsidRPr="00F314AB">
        <w:t xml:space="preserve"> </w:t>
      </w:r>
      <w:r w:rsidRPr="00F314AB">
        <w:rPr>
          <w:rtl/>
        </w:rPr>
        <w:t>הגדרה כי יציאה להפסקה תתרחש רק בין שעות מסוימות, בחירה באופציה "יציאה להפסקה" שלא בשעות המוגדרות תגרום להצגת הודעת שגיאה.</w:t>
      </w:r>
    </w:p>
    <w:p w14:paraId="4329816C" w14:textId="77777777" w:rsidR="00691F37" w:rsidRPr="00F314AB" w:rsidRDefault="00691F37" w:rsidP="00372878">
      <w:pPr>
        <w:pStyle w:val="3-0"/>
      </w:pPr>
      <w:r w:rsidRPr="00F314AB">
        <w:rPr>
          <w:rtl/>
        </w:rPr>
        <w:t>נדרשת יכולת לזיהוי הכרטיס מול רשימת הכרטיסים המורשים להשתמש בשעון. העברת כרטיס שזיהויו אינו מוכר בשעון תגרום להצגת הודעת שגיאה מתאימה על צג השעון.</w:t>
      </w:r>
    </w:p>
    <w:p w14:paraId="2A56EB2C" w14:textId="77777777" w:rsidR="00691F37" w:rsidRPr="00F314AB" w:rsidRDefault="00691F37" w:rsidP="008D045E">
      <w:pPr>
        <w:pStyle w:val="2-"/>
      </w:pPr>
      <w:bookmarkStart w:id="275" w:name="_Toc62741916"/>
      <w:bookmarkStart w:id="276" w:name="_Toc62744704"/>
      <w:bookmarkStart w:id="277" w:name="_Toc62745123"/>
      <w:bookmarkStart w:id="278" w:name="_Toc72394542"/>
      <w:bookmarkStart w:id="279" w:name="_Toc69654854"/>
      <w:r w:rsidRPr="00F314AB">
        <w:rPr>
          <w:rtl/>
        </w:rPr>
        <w:t>מתח חשמל וסוללה</w:t>
      </w:r>
      <w:bookmarkEnd w:id="275"/>
      <w:bookmarkEnd w:id="276"/>
      <w:bookmarkEnd w:id="277"/>
      <w:bookmarkEnd w:id="278"/>
      <w:bookmarkEnd w:id="279"/>
    </w:p>
    <w:p w14:paraId="6388AFC7" w14:textId="77777777" w:rsidR="00691F37" w:rsidRPr="00F314AB" w:rsidRDefault="00691F37" w:rsidP="00372878">
      <w:pPr>
        <w:pStyle w:val="3-0"/>
      </w:pPr>
      <w:r w:rsidRPr="00F314AB">
        <w:rPr>
          <w:rtl/>
        </w:rPr>
        <w:t>השעון יופעל באמצעות מתח סטנדרטי מרשת החשמל בישראל. השעון יכלול תקע ישראלי סטנדרטי ללא מתאם.</w:t>
      </w:r>
    </w:p>
    <w:p w14:paraId="0DCC595C" w14:textId="77777777" w:rsidR="00691F37" w:rsidRPr="00F314AB" w:rsidRDefault="00691F37" w:rsidP="008D045E">
      <w:pPr>
        <w:pStyle w:val="2-"/>
      </w:pPr>
      <w:bookmarkStart w:id="280" w:name="_Toc62741917"/>
      <w:bookmarkStart w:id="281" w:name="_Toc62744705"/>
      <w:bookmarkStart w:id="282" w:name="_Toc62745124"/>
      <w:bookmarkStart w:id="283" w:name="_Toc72394543"/>
      <w:bookmarkStart w:id="284" w:name="_Toc69654855"/>
      <w:r w:rsidRPr="00F314AB">
        <w:rPr>
          <w:rtl/>
        </w:rPr>
        <w:t>שקעים ויציאות</w:t>
      </w:r>
      <w:bookmarkEnd w:id="280"/>
      <w:bookmarkEnd w:id="281"/>
      <w:bookmarkEnd w:id="282"/>
      <w:bookmarkEnd w:id="283"/>
      <w:bookmarkEnd w:id="284"/>
    </w:p>
    <w:p w14:paraId="738CDFC2" w14:textId="77777777" w:rsidR="00691F37" w:rsidRPr="00F314AB" w:rsidRDefault="00691F37" w:rsidP="00691F37">
      <w:pPr>
        <w:pStyle w:val="afffe"/>
        <w:spacing w:before="0" w:beforeAutospacing="0" w:after="0" w:line="360" w:lineRule="auto"/>
        <w:ind w:left="1440"/>
        <w:jc w:val="both"/>
        <w:rPr>
          <w:rFonts w:ascii="David" w:hAnsi="David" w:cs="David"/>
          <w:rtl/>
        </w:rPr>
      </w:pPr>
      <w:r w:rsidRPr="00F314AB">
        <w:rPr>
          <w:rFonts w:ascii="David" w:hAnsi="David" w:cs="David"/>
          <w:rtl/>
        </w:rPr>
        <w:t xml:space="preserve">השעון יכלול שקע </w:t>
      </w:r>
      <w:r w:rsidRPr="00F314AB">
        <w:rPr>
          <w:rFonts w:ascii="David" w:hAnsi="David" w:cs="David"/>
        </w:rPr>
        <w:t>RJ-45</w:t>
      </w:r>
      <w:r w:rsidRPr="00F314AB">
        <w:rPr>
          <w:rFonts w:ascii="David" w:hAnsi="David" w:cs="David"/>
          <w:rtl/>
        </w:rPr>
        <w:t xml:space="preserve"> </w:t>
      </w:r>
      <w:r w:rsidR="006D4787" w:rsidRPr="00F314AB">
        <w:rPr>
          <w:rFonts w:ascii="David" w:hAnsi="David" w:cs="David"/>
          <w:rtl/>
        </w:rPr>
        <w:t xml:space="preserve">עם תמיכה בכבילת </w:t>
      </w:r>
      <w:r w:rsidRPr="00F314AB">
        <w:rPr>
          <w:rFonts w:ascii="David" w:hAnsi="David" w:cs="David"/>
        </w:rPr>
        <w:t>category 7</w:t>
      </w:r>
      <w:r w:rsidRPr="00F314AB">
        <w:rPr>
          <w:rFonts w:ascii="David" w:hAnsi="David" w:cs="David"/>
          <w:rtl/>
        </w:rPr>
        <w:t xml:space="preserve"> ומעלה. לא יהיו בשעון יציאות </w:t>
      </w:r>
      <w:r w:rsidRPr="00F314AB">
        <w:rPr>
          <w:rFonts w:ascii="David" w:hAnsi="David" w:cs="David"/>
        </w:rPr>
        <w:t>USB</w:t>
      </w:r>
      <w:r w:rsidRPr="00F314AB">
        <w:rPr>
          <w:rFonts w:ascii="David" w:hAnsi="David" w:cs="David"/>
          <w:rtl/>
        </w:rPr>
        <w:t xml:space="preserve"> או חריצים לכרטיסי זיכרון כלשהם.</w:t>
      </w:r>
    </w:p>
    <w:p w14:paraId="7E70FE4C" w14:textId="77777777" w:rsidR="00691F37" w:rsidRPr="00F314AB" w:rsidRDefault="00691F37" w:rsidP="008D045E">
      <w:pPr>
        <w:pStyle w:val="2-"/>
        <w:rPr>
          <w:rtl/>
        </w:rPr>
      </w:pPr>
      <w:bookmarkStart w:id="285" w:name="_Toc361316810"/>
      <w:bookmarkStart w:id="286" w:name="_Toc376075761"/>
      <w:bookmarkStart w:id="287" w:name="_Toc384649505"/>
      <w:bookmarkStart w:id="288" w:name="_Ref55219035"/>
      <w:bookmarkStart w:id="289" w:name="_Ref55219049"/>
      <w:bookmarkStart w:id="290" w:name="_Toc62741918"/>
      <w:bookmarkStart w:id="291" w:name="_Toc62744706"/>
      <w:bookmarkStart w:id="292" w:name="_Toc62745125"/>
      <w:bookmarkStart w:id="293" w:name="_Toc72394544"/>
      <w:bookmarkStart w:id="294" w:name="_Toc69654856"/>
      <w:r w:rsidRPr="00F314AB">
        <w:rPr>
          <w:rtl/>
        </w:rPr>
        <w:t>תקשורת</w:t>
      </w:r>
      <w:bookmarkEnd w:id="285"/>
      <w:bookmarkEnd w:id="286"/>
      <w:bookmarkEnd w:id="287"/>
      <w:r w:rsidRPr="00F314AB">
        <w:rPr>
          <w:rtl/>
        </w:rPr>
        <w:t xml:space="preserve"> ומערכת הפעלה</w:t>
      </w:r>
      <w:bookmarkEnd w:id="288"/>
      <w:bookmarkEnd w:id="289"/>
      <w:bookmarkEnd w:id="290"/>
      <w:bookmarkEnd w:id="291"/>
      <w:bookmarkEnd w:id="292"/>
      <w:bookmarkEnd w:id="293"/>
      <w:bookmarkEnd w:id="294"/>
    </w:p>
    <w:p w14:paraId="4FD8AE4F" w14:textId="77777777" w:rsidR="00691F37" w:rsidRPr="00F314AB" w:rsidRDefault="00691F37" w:rsidP="00372878">
      <w:pPr>
        <w:pStyle w:val="3-0"/>
        <w:rPr>
          <w:rtl/>
        </w:rPr>
      </w:pPr>
      <w:r w:rsidRPr="00F314AB">
        <w:rPr>
          <w:rtl/>
        </w:rPr>
        <w:t xml:space="preserve">כל אחד מסוגי השעונים הנדרשים </w:t>
      </w:r>
      <w:r w:rsidR="006D4787" w:rsidRPr="00F314AB">
        <w:rPr>
          <w:rtl/>
        </w:rPr>
        <w:t xml:space="preserve">נדרש לתמוך בחיבור לרשת תקשורת מקומית באמצעות ממשק </w:t>
      </w:r>
      <w:r w:rsidR="006D4787" w:rsidRPr="00F314AB">
        <w:t>Ethernet 100/1000</w:t>
      </w:r>
      <w:r w:rsidR="00522CA8" w:rsidRPr="00F314AB">
        <w:t xml:space="preserve"> </w:t>
      </w:r>
      <w:r w:rsidR="006D4787" w:rsidRPr="00F314AB">
        <w:t>base-T</w:t>
      </w:r>
      <w:r w:rsidR="006D4787" w:rsidRPr="00F314AB">
        <w:rPr>
          <w:rtl/>
        </w:rPr>
        <w:t xml:space="preserve"> (נחושת) תוך תמיכה בפרוטוקול </w:t>
      </w:r>
      <w:r w:rsidR="006D4787" w:rsidRPr="00F314AB">
        <w:t>TCP/IP</w:t>
      </w:r>
      <w:r w:rsidR="006D4787" w:rsidRPr="00F314AB">
        <w:rPr>
          <w:rtl/>
        </w:rPr>
        <w:t>.</w:t>
      </w:r>
    </w:p>
    <w:p w14:paraId="46A3DA8D" w14:textId="77777777" w:rsidR="00691F37" w:rsidRPr="00F314AB" w:rsidRDefault="006D4787" w:rsidP="00372878">
      <w:pPr>
        <w:pStyle w:val="3-0"/>
      </w:pPr>
      <w:r w:rsidRPr="00F314AB">
        <w:rPr>
          <w:rtl/>
        </w:rPr>
        <w:t>הממשק יתמוך ביכולת התאמת פרוטוקול למהירות הרשת אליו</w:t>
      </w:r>
      <w:r w:rsidR="002247CB" w:rsidRPr="00F314AB">
        <w:rPr>
          <w:rtl/>
        </w:rPr>
        <w:t xml:space="preserve"> הוא מחובר תוך תמיכה בעבודה</w:t>
      </w:r>
      <w:r w:rsidRPr="00F314AB">
        <w:rPr>
          <w:rtl/>
        </w:rPr>
        <w:t xml:space="preserve"> ב </w:t>
      </w:r>
      <w:r w:rsidRPr="00F314AB">
        <w:t>full duplex</w:t>
      </w:r>
      <w:r w:rsidRPr="00F314AB">
        <w:rPr>
          <w:rtl/>
        </w:rPr>
        <w:t xml:space="preserve"> וב- </w:t>
      </w:r>
      <w:r w:rsidRPr="00F314AB">
        <w:t>half duplex</w:t>
      </w:r>
      <w:r w:rsidRPr="00F314AB">
        <w:rPr>
          <w:rtl/>
        </w:rPr>
        <w:t xml:space="preserve"> תוך ביצוע התאמה אוטומטית של הפרמטרים ליכולות הרשת (</w:t>
      </w:r>
      <w:r w:rsidRPr="00F314AB">
        <w:t>Auto Negotiation</w:t>
      </w:r>
      <w:r w:rsidRPr="00F314AB">
        <w:rPr>
          <w:rtl/>
        </w:rPr>
        <w:t>).</w:t>
      </w:r>
    </w:p>
    <w:p w14:paraId="17042280" w14:textId="77777777" w:rsidR="00691F37" w:rsidRPr="00F314AB" w:rsidRDefault="00691F37" w:rsidP="00372878">
      <w:pPr>
        <w:pStyle w:val="3-0"/>
      </w:pPr>
      <w:r w:rsidRPr="00F314AB">
        <w:rPr>
          <w:rtl/>
        </w:rPr>
        <w:t>התעבורה בין שעוני הנוכחות לבין שרת הניהול תתאפשר גם דרך רכיבים חד-כיווניים</w:t>
      </w:r>
      <w:r w:rsidR="006D4787" w:rsidRPr="00F314AB">
        <w:rPr>
          <w:rtl/>
        </w:rPr>
        <w:t xml:space="preserve"> כגון מוצרי חברת </w:t>
      </w:r>
      <w:r w:rsidR="006D4787" w:rsidRPr="00F314AB">
        <w:t>WaterFall</w:t>
      </w:r>
      <w:r w:rsidRPr="00F314AB">
        <w:rPr>
          <w:rtl/>
        </w:rPr>
        <w:t>.</w:t>
      </w:r>
    </w:p>
    <w:p w14:paraId="14AC42B9" w14:textId="77777777" w:rsidR="00691F37" w:rsidRPr="00F314AB" w:rsidRDefault="00691F37" w:rsidP="00372878">
      <w:pPr>
        <w:pStyle w:val="3-0"/>
        <w:rPr>
          <w:rtl/>
        </w:rPr>
      </w:pPr>
      <w:r w:rsidRPr="00F314AB">
        <w:rPr>
          <w:rtl/>
        </w:rPr>
        <w:t xml:space="preserve">בשעון תותקן מערכת הפעלה סטנדרטית </w:t>
      </w:r>
      <w:r w:rsidR="006D4787" w:rsidRPr="00F314AB">
        <w:rPr>
          <w:rtl/>
        </w:rPr>
        <w:t xml:space="preserve">כגון </w:t>
      </w:r>
      <w:r w:rsidRPr="00F314AB">
        <w:rPr>
          <w:rtl/>
        </w:rPr>
        <w:t xml:space="preserve">LINUX או </w:t>
      </w:r>
      <w:r w:rsidR="006D4787" w:rsidRPr="00F314AB">
        <w:t>Windows 10 IoT</w:t>
      </w:r>
      <w:r w:rsidRPr="00F314AB">
        <w:rPr>
          <w:rtl/>
        </w:rPr>
        <w:t>.</w:t>
      </w:r>
    </w:p>
    <w:p w14:paraId="2F886BDB" w14:textId="77777777" w:rsidR="00691F37" w:rsidRPr="00F314AB" w:rsidRDefault="00691F37" w:rsidP="008D045E">
      <w:pPr>
        <w:pStyle w:val="2-"/>
        <w:rPr>
          <w:rtl/>
        </w:rPr>
      </w:pPr>
      <w:bookmarkStart w:id="295" w:name="_Toc135452342"/>
      <w:bookmarkStart w:id="296" w:name="_Toc361316808"/>
      <w:bookmarkStart w:id="297" w:name="_Toc376075759"/>
      <w:bookmarkStart w:id="298" w:name="_Toc384649503"/>
      <w:bookmarkStart w:id="299" w:name="_Toc62741919"/>
      <w:bookmarkStart w:id="300" w:name="_Toc62744707"/>
      <w:bookmarkStart w:id="301" w:name="_Toc62745126"/>
      <w:bookmarkStart w:id="302" w:name="_Toc72394545"/>
      <w:bookmarkStart w:id="303" w:name="_Toc69654857"/>
      <w:r w:rsidRPr="00F314AB">
        <w:rPr>
          <w:rtl/>
        </w:rPr>
        <w:t>תשתית סביבתית</w:t>
      </w:r>
      <w:bookmarkEnd w:id="295"/>
      <w:bookmarkEnd w:id="296"/>
      <w:bookmarkEnd w:id="297"/>
      <w:bookmarkEnd w:id="298"/>
      <w:bookmarkEnd w:id="299"/>
      <w:bookmarkEnd w:id="300"/>
      <w:bookmarkEnd w:id="301"/>
      <w:bookmarkEnd w:id="302"/>
      <w:bookmarkEnd w:id="303"/>
    </w:p>
    <w:p w14:paraId="1F9E7053" w14:textId="77777777" w:rsidR="00691F37" w:rsidRPr="00F314AB" w:rsidRDefault="00691F37" w:rsidP="00691F37">
      <w:pPr>
        <w:pStyle w:val="afffe"/>
        <w:spacing w:before="0" w:beforeAutospacing="0" w:after="0" w:line="360" w:lineRule="auto"/>
        <w:ind w:left="1019" w:firstLine="421"/>
        <w:jc w:val="both"/>
        <w:rPr>
          <w:rFonts w:ascii="David" w:hAnsi="David" w:cs="David"/>
          <w:rtl/>
        </w:rPr>
      </w:pPr>
      <w:r w:rsidRPr="00F314AB">
        <w:rPr>
          <w:rFonts w:ascii="David" w:hAnsi="David" w:cs="David"/>
          <w:rtl/>
        </w:rPr>
        <w:lastRenderedPageBreak/>
        <w:t>התשתית הסביבתית כוללת חיבור לרשת חשמל ולרשת תקשורת או לקו טלפון לרבות סלולארי.</w:t>
      </w:r>
    </w:p>
    <w:p w14:paraId="1C47E9BC" w14:textId="77777777" w:rsidR="00691F37" w:rsidRPr="00F314AB" w:rsidRDefault="00691F37" w:rsidP="00691F37">
      <w:pPr>
        <w:pStyle w:val="afffe"/>
        <w:spacing w:before="0" w:beforeAutospacing="0" w:after="0" w:line="360" w:lineRule="auto"/>
        <w:ind w:left="1019" w:firstLine="421"/>
        <w:jc w:val="both"/>
        <w:rPr>
          <w:rFonts w:ascii="David" w:hAnsi="David" w:cs="David"/>
          <w:rtl/>
        </w:rPr>
      </w:pPr>
      <w:r w:rsidRPr="00F314AB">
        <w:rPr>
          <w:rFonts w:ascii="David" w:hAnsi="David" w:cs="David"/>
          <w:rtl/>
        </w:rPr>
        <w:t>תשתית זו תוצב באחריות המזמין.</w:t>
      </w:r>
    </w:p>
    <w:p w14:paraId="0DDE9303" w14:textId="77777777" w:rsidR="00691F37" w:rsidRPr="00F314AB" w:rsidRDefault="00691F37" w:rsidP="008D045E">
      <w:pPr>
        <w:pStyle w:val="2-"/>
        <w:rPr>
          <w:rtl/>
        </w:rPr>
      </w:pPr>
      <w:bookmarkStart w:id="304" w:name="_Toc62741920"/>
      <w:bookmarkStart w:id="305" w:name="_Toc62744708"/>
      <w:bookmarkStart w:id="306" w:name="_Toc62745127"/>
      <w:bookmarkStart w:id="307" w:name="_Toc72394546"/>
      <w:bookmarkStart w:id="308" w:name="_Toc69654858"/>
      <w:r w:rsidRPr="00F314AB">
        <w:rPr>
          <w:rtl/>
        </w:rPr>
        <w:t>קריאת כרטיס</w:t>
      </w:r>
      <w:bookmarkEnd w:id="304"/>
      <w:bookmarkEnd w:id="305"/>
      <w:bookmarkEnd w:id="306"/>
      <w:bookmarkEnd w:id="307"/>
      <w:bookmarkEnd w:id="308"/>
    </w:p>
    <w:p w14:paraId="2EBA9908" w14:textId="77777777" w:rsidR="00691F37" w:rsidRPr="00F314AB" w:rsidRDefault="00691F37" w:rsidP="00372878">
      <w:pPr>
        <w:pStyle w:val="3-0"/>
        <w:numPr>
          <w:ilvl w:val="0"/>
          <w:numId w:val="0"/>
        </w:numPr>
        <w:ind w:left="1586"/>
        <w:rPr>
          <w:rtl/>
        </w:rPr>
      </w:pPr>
      <w:r w:rsidRPr="00F314AB">
        <w:rPr>
          <w:rtl/>
        </w:rPr>
        <w:t>הפתרון המוצע יתמוך ביכולות המפורטות להלן:</w:t>
      </w:r>
    </w:p>
    <w:p w14:paraId="478D9190" w14:textId="77777777" w:rsidR="00691F37" w:rsidRPr="00F314AB" w:rsidRDefault="00691F37" w:rsidP="00372878">
      <w:pPr>
        <w:pStyle w:val="3-"/>
      </w:pPr>
      <w:r w:rsidRPr="00F314AB">
        <w:rPr>
          <w:rtl/>
        </w:rPr>
        <w:t>בחירת פעולה לפני החתמה</w:t>
      </w:r>
    </w:p>
    <w:p w14:paraId="1D1609FF" w14:textId="77777777" w:rsidR="00691F37" w:rsidRPr="00F314AB" w:rsidRDefault="00691F37" w:rsidP="00F73E00">
      <w:pPr>
        <w:pStyle w:val="4-"/>
        <w:rPr>
          <w:rtl/>
        </w:rPr>
      </w:pPr>
      <w:r w:rsidRPr="00F314AB">
        <w:rPr>
          <w:rtl/>
        </w:rPr>
        <w:t xml:space="preserve">יכולת שינוי ברירת המחדל המוצגת בשעון בכל עת ע"י המשתמש קודם העברת כרטיסו באמצעות מקש פונקציונאלי. לדוגמא: יציאה וכניסה בתפקיד, התחלה וסיום קריאת פתע, משמרות, הפסקות. </w:t>
      </w:r>
    </w:p>
    <w:p w14:paraId="718A3674" w14:textId="77777777" w:rsidR="00691F37" w:rsidRPr="00F314AB" w:rsidRDefault="00691F37" w:rsidP="00372878">
      <w:pPr>
        <w:pStyle w:val="3-"/>
      </w:pPr>
      <w:r w:rsidRPr="00F314AB">
        <w:rPr>
          <w:rtl/>
        </w:rPr>
        <w:t>בדיקות לוגיות בעת החתמה</w:t>
      </w:r>
    </w:p>
    <w:p w14:paraId="5E57F088" w14:textId="77777777" w:rsidR="00691F37" w:rsidRPr="00F314AB" w:rsidRDefault="00691F37" w:rsidP="00F73E00">
      <w:pPr>
        <w:pStyle w:val="4-"/>
        <w:rPr>
          <w:rtl/>
        </w:rPr>
      </w:pPr>
      <w:r w:rsidRPr="00F314AB">
        <w:rPr>
          <w:rtl/>
        </w:rPr>
        <w:t>בדיקות לוגיות של הנתונים המוזנים לשעון וחווי קולי על החתמה תקינה (ככל שהחיווי הקולי לא בוטל).</w:t>
      </w:r>
    </w:p>
    <w:p w14:paraId="6EB37CED" w14:textId="77777777" w:rsidR="00691F37" w:rsidRPr="00F314AB" w:rsidRDefault="00691F37" w:rsidP="00F73E00">
      <w:pPr>
        <w:pStyle w:val="4-"/>
        <w:rPr>
          <w:rtl/>
        </w:rPr>
      </w:pPr>
      <w:r w:rsidRPr="00F314AB">
        <w:rPr>
          <w:rtl/>
        </w:rPr>
        <w:t>במקרה של תקלה בקריאת כרטיס: חיווי קולי שונה מהחתמה תקינה והצגת הודעה מתאימה במקרים של הפעלה שגויה. לדוגמא: העברת כרטיס לא תקין או לא מתאים.</w:t>
      </w:r>
    </w:p>
    <w:p w14:paraId="76CC8309" w14:textId="77777777" w:rsidR="00691F37" w:rsidRPr="00F314AB" w:rsidRDefault="00691F37" w:rsidP="00372878">
      <w:pPr>
        <w:pStyle w:val="3-"/>
      </w:pPr>
      <w:r w:rsidRPr="00F314AB">
        <w:rPr>
          <w:rtl/>
        </w:rPr>
        <w:t>בדיקות הרשאה מול קובץ המורשים</w:t>
      </w:r>
    </w:p>
    <w:p w14:paraId="1ECBE2B0" w14:textId="6AA2E892" w:rsidR="00691F37" w:rsidRPr="00F314AB" w:rsidRDefault="00691F37" w:rsidP="00F73E00">
      <w:pPr>
        <w:pStyle w:val="4-"/>
      </w:pPr>
      <w:r w:rsidRPr="00F314AB">
        <w:rPr>
          <w:rtl/>
        </w:rPr>
        <w:t xml:space="preserve">נדרשת יכולת לבדיקת זיהוי המחתים מול רשימת המחתימים המורשים להשתמש בשעון. הרשימה תטען באמצעות תוכנת התקשורת כמוזכר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Ref55218847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3025F">
        <w:rPr>
          <w:cs/>
        </w:rPr>
        <w:t>‎</w:t>
      </w:r>
      <w:r w:rsidR="00F3025F">
        <w:t>4.1.5</w:t>
      </w:r>
      <w:r w:rsidRPr="00F314AB">
        <w:rPr>
          <w:rtl/>
        </w:rPr>
        <w:fldChar w:fldCharType="end"/>
      </w:r>
      <w:r w:rsidRPr="00F314AB">
        <w:rPr>
          <w:rtl/>
        </w:rPr>
        <w:t xml:space="preserve">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Ref55218847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3025F" w:rsidRPr="00F314AB">
        <w:rPr>
          <w:rtl/>
        </w:rPr>
        <w:t>שיגור נתונים לשעון</w:t>
      </w:r>
      <w:r w:rsidRPr="00F314AB">
        <w:rPr>
          <w:rtl/>
        </w:rPr>
        <w:fldChar w:fldCharType="end"/>
      </w:r>
      <w:r w:rsidRPr="00F314AB">
        <w:rPr>
          <w:rtl/>
        </w:rPr>
        <w:t>. מחתים שזיהויו אינו מוכר בשעון יגרום להצגת הודעת שגיאה מתאימה על צג השעון וחיווי קולי שונה מהחתמה תקינה. הרשומה עבור החתמה זו תישמר ותישלח לתחנת הניהול כשגויים (במסגרת תהליך האיסוף).</w:t>
      </w:r>
    </w:p>
    <w:p w14:paraId="0EC43B81" w14:textId="77777777" w:rsidR="00691F37" w:rsidRPr="00F314AB" w:rsidRDefault="00691F37" w:rsidP="00F73E00">
      <w:pPr>
        <w:pStyle w:val="4-"/>
        <w:rPr>
          <w:rtl/>
        </w:rPr>
      </w:pPr>
      <w:r w:rsidRPr="00F314AB">
        <w:rPr>
          <w:rtl/>
        </w:rPr>
        <w:t>נדרשת יכולת שמירה של מספר הכרטיס בלבד בשעון, כאשר פענוח וקישור לתעודות זהות יבוצע רק בשרתי המזמין או מרכב"ה לצורך הגנת פרטיות. לשיקול המזמין אם לשמור בשעון מספר תעודת זהות או מספר כרטיס.</w:t>
      </w:r>
    </w:p>
    <w:p w14:paraId="192B74DE" w14:textId="77777777" w:rsidR="00691F37" w:rsidRPr="00F314AB" w:rsidRDefault="00691F37" w:rsidP="00C83BDB">
      <w:pPr>
        <w:pStyle w:val="1-0"/>
        <w:ind w:left="360"/>
      </w:pPr>
      <w:bookmarkStart w:id="309" w:name="_Toc62741921"/>
      <w:bookmarkStart w:id="310" w:name="_Toc62744709"/>
      <w:bookmarkStart w:id="311" w:name="_Toc62745128"/>
      <w:bookmarkStart w:id="312" w:name="_Toc72394547"/>
      <w:bookmarkStart w:id="313" w:name="_Toc69654859"/>
      <w:bookmarkStart w:id="314" w:name="_Hlk50641736"/>
      <w:r w:rsidRPr="00F314AB">
        <w:rPr>
          <w:rtl/>
        </w:rPr>
        <w:t>דרישות מתוכנת הניהול</w:t>
      </w:r>
      <w:bookmarkEnd w:id="309"/>
      <w:bookmarkEnd w:id="310"/>
      <w:bookmarkEnd w:id="311"/>
      <w:bookmarkEnd w:id="312"/>
      <w:bookmarkEnd w:id="313"/>
    </w:p>
    <w:p w14:paraId="332F3A8C" w14:textId="77777777" w:rsidR="00691F37" w:rsidRPr="00F314AB" w:rsidRDefault="00691F37" w:rsidP="00372878">
      <w:pPr>
        <w:pStyle w:val="3-"/>
      </w:pPr>
      <w:r w:rsidRPr="00F314AB">
        <w:rPr>
          <w:rtl/>
        </w:rPr>
        <w:t>מערכת ניהול / תוכנת הניהול</w:t>
      </w:r>
    </w:p>
    <w:p w14:paraId="35E5D4CB" w14:textId="77777777" w:rsidR="00691F37" w:rsidRPr="00F314AB" w:rsidRDefault="00691F37" w:rsidP="00F73E00">
      <w:pPr>
        <w:pStyle w:val="4-"/>
        <w:rPr>
          <w:rtl/>
        </w:rPr>
      </w:pPr>
      <w:r w:rsidRPr="00F314AB">
        <w:rPr>
          <w:rtl/>
        </w:rPr>
        <w:t xml:space="preserve">מערכת זו היא מערכת שהספק הזוכה יתקין אצל המזמין באמצעותה יוכל המזמין לשלוט בצורה מרכזית ומרוחקת על כלל שעוני הנוכחות שברשותו ולבצע פעולות ועדכונים בצורה מרכזית. מערכת זו תאפשר למזמין לשלוט על ממשק שליחת המידע משעוני הנוכחות למערכת הנוכחות בארגון. </w:t>
      </w:r>
    </w:p>
    <w:p w14:paraId="4D21319C" w14:textId="77777777" w:rsidR="00691F37" w:rsidRPr="00F314AB" w:rsidRDefault="00691F37" w:rsidP="00F73E00">
      <w:pPr>
        <w:pStyle w:val="4-"/>
      </w:pPr>
      <w:r w:rsidRPr="00F314AB">
        <w:rPr>
          <w:rtl/>
        </w:rPr>
        <w:t>עבור משרדים שעובדים מול מרכב"ה המערכת תותקן במרכב"ה ותשמש את כל משרדים אלו. במשרדים שאינם מחוברים למרכב"ה או ככל ויקבע אחרת על ידי עורך המכרז המערכת תותקן בכל משרד ומשרד באופן נפרד או כפי שיוגדר על ידי המזמין או עורך המכרז.</w:t>
      </w:r>
    </w:p>
    <w:p w14:paraId="0D78FA8D" w14:textId="77777777" w:rsidR="00691F37" w:rsidRPr="00F314AB" w:rsidRDefault="00691F37" w:rsidP="00F73E00">
      <w:pPr>
        <w:pStyle w:val="4-"/>
        <w:rPr>
          <w:rtl/>
        </w:rPr>
      </w:pPr>
      <w:r w:rsidRPr="00F314AB">
        <w:rPr>
          <w:rtl/>
        </w:rPr>
        <w:lastRenderedPageBreak/>
        <w:t xml:space="preserve">תוכנת הניהול תהיה מותאמת להפעלה בסביבת </w:t>
      </w:r>
      <w:r w:rsidRPr="00F314AB">
        <w:t>Microsoft Windows</w:t>
      </w:r>
      <w:r w:rsidR="006255AC" w:rsidRPr="00F314AB">
        <w:t xml:space="preserve"> Server</w:t>
      </w:r>
      <w:r w:rsidRPr="00F314AB">
        <w:rPr>
          <w:rtl/>
        </w:rPr>
        <w:t xml:space="preserve">, החל מגרסת </w:t>
      </w:r>
      <w:r w:rsidRPr="00F314AB">
        <w:t xml:space="preserve">Windows </w:t>
      </w:r>
      <w:r w:rsidR="006255AC" w:rsidRPr="00F314AB">
        <w:t>2016</w:t>
      </w:r>
      <w:r w:rsidR="006255AC" w:rsidRPr="00F314AB">
        <w:rPr>
          <w:rtl/>
        </w:rPr>
        <w:t xml:space="preserve"> </w:t>
      </w:r>
      <w:r w:rsidRPr="00F314AB">
        <w:rPr>
          <w:rtl/>
        </w:rPr>
        <w:t>ומעלה. על הספק לעדכן את התוכנה המסופקת על ידו תוך שלושה חודשים מיום פרסומה של מערכת הפעלה חדשה.</w:t>
      </w:r>
    </w:p>
    <w:p w14:paraId="7530B4A2" w14:textId="77777777" w:rsidR="00691F37" w:rsidRPr="00F314AB" w:rsidRDefault="00691F37" w:rsidP="00F73E00">
      <w:pPr>
        <w:pStyle w:val="4-"/>
        <w:rPr>
          <w:rtl/>
        </w:rPr>
      </w:pPr>
      <w:r w:rsidRPr="00F314AB">
        <w:rPr>
          <w:rtl/>
        </w:rPr>
        <w:t xml:space="preserve">תוכנת הניהול תהיה מותאמת להפעלה בסביבת </w:t>
      </w:r>
      <w:r w:rsidRPr="00F314AB">
        <w:t>VMware</w:t>
      </w:r>
      <w:r w:rsidRPr="00F314AB">
        <w:rPr>
          <w:rtl/>
        </w:rPr>
        <w:t xml:space="preserve">, בגרסת תחנת עבודה 10 </w:t>
      </w:r>
      <w:r w:rsidRPr="00F314AB">
        <w:t>Windows</w:t>
      </w:r>
      <w:r w:rsidRPr="00F314AB">
        <w:rPr>
          <w:rtl/>
        </w:rPr>
        <w:t xml:space="preserve"> ובגרסת שרת ב</w:t>
      </w:r>
      <w:r w:rsidR="00C9635C" w:rsidRPr="00F314AB">
        <w:rPr>
          <w:rtl/>
        </w:rPr>
        <w:t xml:space="preserve"> </w:t>
      </w:r>
      <w:r w:rsidRPr="00F314AB">
        <w:t xml:space="preserve">windows </w:t>
      </w:r>
      <w:r w:rsidR="006255AC" w:rsidRPr="00F314AB">
        <w:t>2016</w:t>
      </w:r>
      <w:r w:rsidR="006255AC" w:rsidRPr="00F314AB">
        <w:rPr>
          <w:rtl/>
        </w:rPr>
        <w:t>ומעלה</w:t>
      </w:r>
      <w:r w:rsidRPr="00F314AB">
        <w:rPr>
          <w:rtl/>
        </w:rPr>
        <w:t>. על הספק לעדכן את התוכנה המסופקת על ידו תוך שלושה חודשים מיום פרסומה של מערכת הפעלה חדשה.</w:t>
      </w:r>
    </w:p>
    <w:p w14:paraId="688E9AA4" w14:textId="77777777" w:rsidR="00691F37" w:rsidRPr="00F314AB" w:rsidRDefault="00691F37" w:rsidP="00F73E00">
      <w:pPr>
        <w:pStyle w:val="4-"/>
        <w:rPr>
          <w:rtl/>
        </w:rPr>
      </w:pPr>
      <w:r w:rsidRPr="00F314AB">
        <w:rPr>
          <w:rtl/>
        </w:rPr>
        <w:t xml:space="preserve">תוכנת הניהול תהיה מותאמת להפעלה בתצורת </w:t>
      </w:r>
      <w:r w:rsidRPr="00F314AB">
        <w:t>cluster</w:t>
      </w:r>
      <w:r w:rsidRPr="00F314AB">
        <w:rPr>
          <w:rtl/>
        </w:rPr>
        <w:t xml:space="preserve"> לצורך שרידות - </w:t>
      </w:r>
      <w:r w:rsidRPr="00F314AB">
        <w:t>High Availability</w:t>
      </w:r>
      <w:r w:rsidRPr="00F314AB">
        <w:rPr>
          <w:rtl/>
        </w:rPr>
        <w:t>.</w:t>
      </w:r>
    </w:p>
    <w:p w14:paraId="41CF8615" w14:textId="77777777" w:rsidR="00691F37" w:rsidRPr="00F314AB" w:rsidRDefault="00691F37" w:rsidP="00F73E00">
      <w:pPr>
        <w:pStyle w:val="4-"/>
        <w:rPr>
          <w:rtl/>
        </w:rPr>
      </w:pPr>
      <w:r w:rsidRPr="00F314AB">
        <w:rPr>
          <w:rtl/>
        </w:rPr>
        <w:t>הספק הזוכה מתחייב לתחזק את תוכנת הניהול (כולל עדכוני גרסאות, תיקוני</w:t>
      </w:r>
      <w:r w:rsidR="00EA1C1B" w:rsidRPr="00F314AB">
        <w:rPr>
          <w:rtl/>
        </w:rPr>
        <w:t xml:space="preserve"> תקלות) לאורך כל תקופת ההתקשרות.</w:t>
      </w:r>
    </w:p>
    <w:p w14:paraId="51579ACF" w14:textId="66231CA2" w:rsidR="00691F37" w:rsidRPr="00F314AB" w:rsidRDefault="00691F37" w:rsidP="00F73E00">
      <w:pPr>
        <w:pStyle w:val="4-"/>
        <w:rPr>
          <w:rtl/>
        </w:rPr>
      </w:pPr>
      <w:r w:rsidRPr="00F314AB">
        <w:rPr>
          <w:rtl/>
        </w:rPr>
        <w:t xml:space="preserve">העברת הנתונים מהשעונים לתוכנת הניהול ולהיפך תתבצע עפ"י הדרישות המפורטות בסעיף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Ref55219035 \r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3025F">
        <w:rPr>
          <w:cs/>
        </w:rPr>
        <w:t>‎</w:t>
      </w:r>
      <w:r w:rsidR="00F3025F">
        <w:t>3.</w:t>
      </w:r>
      <w:del w:id="315" w:author="." w:date="2021-05-20T11:17:00Z">
        <w:r w:rsidR="00F633D4">
          <w:delText>11</w:delText>
        </w:r>
      </w:del>
      <w:ins w:id="316" w:author="." w:date="2021-05-20T11:17:00Z">
        <w:r w:rsidR="00F3025F">
          <w:t>12</w:t>
        </w:r>
      </w:ins>
      <w:r w:rsidRPr="00F314AB">
        <w:rPr>
          <w:rtl/>
        </w:rPr>
        <w:fldChar w:fldCharType="end"/>
      </w:r>
      <w:r w:rsidRPr="00F314AB">
        <w:rPr>
          <w:rtl/>
        </w:rPr>
        <w:t xml:space="preserve"> </w:t>
      </w:r>
      <w:r w:rsidRPr="00F314AB">
        <w:rPr>
          <w:rtl/>
        </w:rPr>
        <w:fldChar w:fldCharType="begin"/>
      </w:r>
      <w:r w:rsidRPr="00F314AB">
        <w:rPr>
          <w:rtl/>
        </w:rPr>
        <w:instrText xml:space="preserve"> </w:instrText>
      </w:r>
      <w:r w:rsidRPr="00F314AB">
        <w:instrText>REF</w:instrText>
      </w:r>
      <w:r w:rsidRPr="00F314AB">
        <w:rPr>
          <w:rtl/>
        </w:rPr>
        <w:instrText xml:space="preserve"> _</w:instrText>
      </w:r>
      <w:r w:rsidRPr="00F314AB">
        <w:instrText>Ref55219049 \h</w:instrText>
      </w:r>
      <w:r w:rsidRPr="00F314AB">
        <w:rPr>
          <w:rtl/>
        </w:rPr>
        <w:instrText xml:space="preserve"> </w:instrText>
      </w:r>
      <w:r w:rsidR="00E03451" w:rsidRPr="00F314AB">
        <w:rPr>
          <w:rtl/>
        </w:rPr>
        <w:instrText xml:space="preserve"> \* </w:instrText>
      </w:r>
      <w:r w:rsidR="00E03451" w:rsidRPr="00F314AB">
        <w:instrText>MERGEFORMAT</w:instrText>
      </w:r>
      <w:r w:rsidR="00E03451" w:rsidRPr="00F314AB">
        <w:rPr>
          <w:rtl/>
        </w:rPr>
        <w:instrText xml:space="preserve"> </w:instrText>
      </w:r>
      <w:r w:rsidRPr="00F314AB">
        <w:rPr>
          <w:rtl/>
        </w:rPr>
      </w:r>
      <w:r w:rsidRPr="00F314AB">
        <w:rPr>
          <w:rtl/>
        </w:rPr>
        <w:fldChar w:fldCharType="separate"/>
      </w:r>
      <w:r w:rsidR="00F3025F" w:rsidRPr="00F314AB">
        <w:rPr>
          <w:rtl/>
        </w:rPr>
        <w:t>תקשורת ומערכת הפעלה</w:t>
      </w:r>
      <w:r w:rsidRPr="00F314AB">
        <w:rPr>
          <w:rtl/>
        </w:rPr>
        <w:fldChar w:fldCharType="end"/>
      </w:r>
      <w:r w:rsidRPr="00F314AB">
        <w:rPr>
          <w:rtl/>
        </w:rPr>
        <w:t>.</w:t>
      </w:r>
    </w:p>
    <w:p w14:paraId="28DAE678" w14:textId="77777777" w:rsidR="00691F37" w:rsidRPr="00F314AB" w:rsidRDefault="00691F37" w:rsidP="00F73E00">
      <w:pPr>
        <w:pStyle w:val="4-"/>
      </w:pPr>
      <w:r w:rsidRPr="00F314AB">
        <w:rPr>
          <w:rtl/>
        </w:rPr>
        <w:t xml:space="preserve">תכנת הניהול תאפשר בין היתר פעולות כגון קריאת הגדרות מהשעונים, עדכון הגדרות בשעונים, הגדרת כפתורי השעון, הגדרת תצוגות בשעון, שיגור לשעונים </w:t>
      </w:r>
      <w:r w:rsidR="00C44380" w:rsidRPr="00F314AB">
        <w:rPr>
          <w:rtl/>
        </w:rPr>
        <w:t xml:space="preserve">של </w:t>
      </w:r>
      <w:r w:rsidRPr="00F314AB">
        <w:rPr>
          <w:rtl/>
        </w:rPr>
        <w:t>רשימות מורשי חתימה על השעון, עדכון מורשי חתימה בשעון, משיכת נתוני החתמות, ביצוע פעולות מחיקה ועדכון, כיול שעון, שינוי הגדרות שעון חורף/קיץ, עדכון גרסת תוכנה בשעון</w:t>
      </w:r>
      <w:r w:rsidR="006255AC" w:rsidRPr="00F314AB">
        <w:rPr>
          <w:rtl/>
        </w:rPr>
        <w:t>, עדכון מערכת הפעלה בשעון, עדכון קושחה (</w:t>
      </w:r>
      <w:r w:rsidR="006255AC" w:rsidRPr="00F314AB">
        <w:t>Firmware</w:t>
      </w:r>
      <w:r w:rsidR="006255AC" w:rsidRPr="00F314AB">
        <w:rPr>
          <w:rtl/>
        </w:rPr>
        <w:t>) בשעון</w:t>
      </w:r>
      <w:r w:rsidRPr="00F314AB">
        <w:rPr>
          <w:rtl/>
        </w:rPr>
        <w:t xml:space="preserve">. הספק יבצע את ההתאמות הנדרשות לצורך התממשקות למשרדי מרכב"ה או משרדים שאינם מחוברים מרכב"ה. </w:t>
      </w:r>
    </w:p>
    <w:p w14:paraId="70C85951" w14:textId="77777777" w:rsidR="00691F37" w:rsidRPr="00F314AB" w:rsidRDefault="00691F37" w:rsidP="00F73E00">
      <w:pPr>
        <w:pStyle w:val="4-"/>
      </w:pPr>
      <w:r w:rsidRPr="00F314AB">
        <w:rPr>
          <w:rtl/>
        </w:rPr>
        <w:t>מובהר כי על המערכת לעמוד בקבלת נתוני החתמה מכל סוגי ההחתמה המפורטים במכרז זה. עם זאת, לשיקול כל משרד השימוש באחד או יותר מסוגי ההחתמה.</w:t>
      </w:r>
    </w:p>
    <w:p w14:paraId="51175C74" w14:textId="77777777" w:rsidR="00691F37" w:rsidRPr="00F314AB" w:rsidRDefault="00691F37" w:rsidP="00F73E00">
      <w:pPr>
        <w:pStyle w:val="4-"/>
        <w:rPr>
          <w:color w:val="222222"/>
        </w:rPr>
      </w:pPr>
      <w:r w:rsidRPr="00F314AB">
        <w:rPr>
          <w:rtl/>
        </w:rPr>
        <w:t>קריאת הגדרות מהשעונים תכלול בין היתר: מספר השעון, גרסת חומרה,</w:t>
      </w:r>
      <w:r w:rsidR="006255AC" w:rsidRPr="00F314AB">
        <w:rPr>
          <w:rtl/>
        </w:rPr>
        <w:t xml:space="preserve"> גרסת קושחה, גרסת מערכת הפעלה,</w:t>
      </w:r>
      <w:r w:rsidRPr="00F314AB">
        <w:rPr>
          <w:rtl/>
        </w:rPr>
        <w:t xml:space="preserve"> גרסת תוכנה, כתובת </w:t>
      </w:r>
      <w:r w:rsidRPr="00F314AB">
        <w:t>IP</w:t>
      </w:r>
      <w:r w:rsidRPr="00F314AB">
        <w:rPr>
          <w:rtl/>
        </w:rPr>
        <w:t>, ת</w:t>
      </w:r>
      <w:r w:rsidR="00522254" w:rsidRPr="00F314AB">
        <w:rPr>
          <w:rtl/>
        </w:rPr>
        <w:t>י</w:t>
      </w:r>
      <w:r w:rsidRPr="00F314AB">
        <w:rPr>
          <w:rtl/>
        </w:rPr>
        <w:t xml:space="preserve">אור, תאריך ושעה, מספר החתמות. </w:t>
      </w:r>
      <w:r w:rsidRPr="00F314AB">
        <w:rPr>
          <w:color w:val="222222"/>
          <w:rtl/>
        </w:rPr>
        <w:t>המערכת תאפשר לשמור בקבצי</w:t>
      </w:r>
      <w:r w:rsidR="00C9635C" w:rsidRPr="00F314AB">
        <w:rPr>
          <w:color w:val="222222"/>
          <w:rtl/>
        </w:rPr>
        <w:t xml:space="preserve"> </w:t>
      </w:r>
      <w:r w:rsidRPr="00F314AB">
        <w:rPr>
          <w:color w:val="222222"/>
        </w:rPr>
        <w:t>EXCEL</w:t>
      </w:r>
      <w:r w:rsidR="00C9635C" w:rsidRPr="00F314AB">
        <w:rPr>
          <w:color w:val="222222"/>
          <w:rtl/>
        </w:rPr>
        <w:t xml:space="preserve"> </w:t>
      </w:r>
      <w:r w:rsidRPr="00F314AB">
        <w:rPr>
          <w:color w:val="222222"/>
          <w:rtl/>
        </w:rPr>
        <w:t>את כל הדו"חות והטבלאות המוצגים על המסך (בין היתר: דו"ח סטטוס השעונים, וטבלת השעונים המוגדרים במערכת).</w:t>
      </w:r>
      <w:r w:rsidR="00522254" w:rsidRPr="00F314AB">
        <w:rPr>
          <w:color w:val="222222"/>
          <w:rtl/>
        </w:rPr>
        <w:t xml:space="preserve"> המזמין יהיה רשאי לדרוש הוספת הגדרות נוספות למנגנון הקריאה.</w:t>
      </w:r>
    </w:p>
    <w:p w14:paraId="0842BADE" w14:textId="77777777" w:rsidR="00691F37" w:rsidRPr="00F314AB" w:rsidRDefault="00691F37" w:rsidP="00F314AB">
      <w:pPr>
        <w:pStyle w:val="4-"/>
      </w:pPr>
      <w:r w:rsidRPr="00F314AB">
        <w:rPr>
          <w:rtl/>
        </w:rPr>
        <w:t>הספק הזוכה יעמיד</w:t>
      </w:r>
      <w:r w:rsidR="00F314AB" w:rsidRPr="00F314AB">
        <w:rPr>
          <w:rtl/>
        </w:rPr>
        <w:t xml:space="preserve"> לרשות המשרד תיעוד כמפורט בסעיף 3.13 למסמכי המכרז.</w:t>
      </w:r>
    </w:p>
    <w:p w14:paraId="03077945" w14:textId="77777777" w:rsidR="00691F37" w:rsidRPr="00F314AB" w:rsidRDefault="00691F37" w:rsidP="00372878">
      <w:pPr>
        <w:pStyle w:val="3-"/>
        <w:rPr>
          <w:rtl/>
        </w:rPr>
      </w:pPr>
      <w:r w:rsidRPr="00F314AB">
        <w:rPr>
          <w:rtl/>
        </w:rPr>
        <w:t>ריבוי שעונים</w:t>
      </w:r>
    </w:p>
    <w:p w14:paraId="50C3FC65" w14:textId="77777777" w:rsidR="00691F37" w:rsidRPr="00F314AB" w:rsidRDefault="00691F37" w:rsidP="00F73E00">
      <w:pPr>
        <w:pStyle w:val="4-"/>
        <w:rPr>
          <w:rtl/>
        </w:rPr>
      </w:pPr>
      <w:r w:rsidRPr="00F314AB">
        <w:rPr>
          <w:rtl/>
        </w:rPr>
        <w:t>מזמין יכול להיות ממוקם במיקום פיזי אחד או בעל מספר סניפים / אתרים.</w:t>
      </w:r>
    </w:p>
    <w:p w14:paraId="09B68E9B" w14:textId="77777777" w:rsidR="00691F37" w:rsidRPr="00F314AB" w:rsidRDefault="00691F37" w:rsidP="00F73E00">
      <w:pPr>
        <w:pStyle w:val="4-"/>
        <w:rPr>
          <w:rtl/>
        </w:rPr>
      </w:pPr>
      <w:r w:rsidRPr="00F314AB">
        <w:rPr>
          <w:rtl/>
        </w:rPr>
        <w:t>המערכת תתמוך באיסוף מידע משעון יחיד או משעונים רבים השייכים לאותו מזמין או למספר מזמינים.</w:t>
      </w:r>
    </w:p>
    <w:p w14:paraId="3B89879B" w14:textId="77777777" w:rsidR="00691F37" w:rsidRPr="00F314AB" w:rsidRDefault="00691F37" w:rsidP="00F73E00">
      <w:pPr>
        <w:pStyle w:val="4-"/>
      </w:pPr>
      <w:r w:rsidRPr="00F314AB">
        <w:rPr>
          <w:rtl/>
        </w:rPr>
        <w:t>המערכת תתמוך בעדכון מידע בשעון יחיד או בשעונים רבים השייכים לאותו מזמין או למספר מזמינים.</w:t>
      </w:r>
    </w:p>
    <w:p w14:paraId="26242119" w14:textId="77777777" w:rsidR="00600494" w:rsidRPr="006D1DEB" w:rsidRDefault="00691F37" w:rsidP="00F73E00">
      <w:pPr>
        <w:pStyle w:val="4-"/>
        <w:rPr>
          <w:rFonts w:eastAsia="Calibri"/>
          <w:rtl/>
        </w:rPr>
      </w:pPr>
      <w:r w:rsidRPr="006D1DEB">
        <w:rPr>
          <w:rFonts w:eastAsia="Calibri"/>
          <w:rtl/>
        </w:rPr>
        <w:t xml:space="preserve">המערכת תכלול יכולת מיזוג הקבצים המכילים נתוני החתמות עובדים אשר התקבלו מהשעונים השונים (כולם או חלקם) לקובץ תנועות מאוחד שימוין לפי מפתח ראשי ומפתחות משניים בכפוף להגדרות המזמין הניתנות לשינוי. מבנה הקובץ יהיה בהתאם לפורמטים </w:t>
      </w:r>
      <w:r w:rsidRPr="006D1DEB">
        <w:rPr>
          <w:rFonts w:eastAsia="Calibri"/>
          <w:rtl/>
        </w:rPr>
        <w:lastRenderedPageBreak/>
        <w:t>קבועים אשר יוגדרו על ידי המזמין ומיועד להיקלט במערכת נוכחות וחישובי שכר.</w:t>
      </w:r>
      <w:r w:rsidR="00600494" w:rsidRPr="006D1DEB">
        <w:rPr>
          <w:rFonts w:eastAsia="Calibri"/>
          <w:rtl/>
        </w:rPr>
        <w:t xml:space="preserve"> המזמין יהיה רשאי לדרוש שינוי מבנה הקבצים בהתאם לצרכיו.</w:t>
      </w:r>
    </w:p>
    <w:p w14:paraId="5316831D" w14:textId="77777777" w:rsidR="00691F37" w:rsidRPr="00F314AB" w:rsidRDefault="00691F37" w:rsidP="00372878">
      <w:pPr>
        <w:pStyle w:val="3-"/>
      </w:pPr>
      <w:r w:rsidRPr="00F314AB">
        <w:rPr>
          <w:rtl/>
        </w:rPr>
        <w:t>הגדרת נתונים בשעון</w:t>
      </w:r>
    </w:p>
    <w:p w14:paraId="21B0D0DF" w14:textId="77777777" w:rsidR="00691F37" w:rsidRPr="00F314AB" w:rsidRDefault="00691F37" w:rsidP="00F73E00">
      <w:pPr>
        <w:pStyle w:val="4-"/>
        <w:rPr>
          <w:rtl/>
        </w:rPr>
      </w:pPr>
      <w:r w:rsidRPr="00F314AB">
        <w:rPr>
          <w:rtl/>
        </w:rPr>
        <w:t>להלן הגדרות אשר יוכל המזמין להגדיר מרחוק או פיזית על השעון:</w:t>
      </w:r>
    </w:p>
    <w:p w14:paraId="1749AC9E" w14:textId="77777777" w:rsidR="00691F37" w:rsidRPr="00F314AB" w:rsidRDefault="00691F37" w:rsidP="00F633D4">
      <w:pPr>
        <w:pStyle w:val="5-"/>
      </w:pPr>
      <w:r w:rsidRPr="00F314AB">
        <w:rPr>
          <w:rtl/>
        </w:rPr>
        <w:t>כיוון השעון הפנימי:</w:t>
      </w:r>
      <w:r w:rsidRPr="00F314AB">
        <w:t xml:space="preserve"> </w:t>
      </w:r>
      <w:r w:rsidRPr="00F314AB">
        <w:rPr>
          <w:rtl/>
        </w:rPr>
        <w:t xml:space="preserve">כיוון של התאריך והשעה המוצגים על מסך שעון הנוכחות. </w:t>
      </w:r>
    </w:p>
    <w:p w14:paraId="006FE652" w14:textId="77777777" w:rsidR="00691F37" w:rsidRPr="00F314AB" w:rsidRDefault="00691F37" w:rsidP="00F633D4">
      <w:pPr>
        <w:pStyle w:val="5-"/>
        <w:rPr>
          <w:rtl/>
        </w:rPr>
      </w:pPr>
      <w:r w:rsidRPr="00F314AB">
        <w:rPr>
          <w:rtl/>
        </w:rPr>
        <w:t>הגדרות ברירת מחדל: המזמין יוכל להגדיר את הגדרות ברירת המחדל של שעון הנוכחות לכניסה/יציאה בהתאם לשעות היום, מבלי שמחתים הכרטיס יאלץ להגדיר באופן אקטיבי את הפעולה (לדוגמא: החל מהשעה 12 בצהרים ברירת המחדל להחתמה תהיה יציאה מבלי שהעובד יידרש להגדיר באופן אקטיבי כי מדובר ביציאה).</w:t>
      </w:r>
    </w:p>
    <w:p w14:paraId="5FE37EC0" w14:textId="77777777" w:rsidR="00691F37" w:rsidRPr="00F314AB" w:rsidRDefault="00691F37" w:rsidP="00F633D4">
      <w:pPr>
        <w:pStyle w:val="5-"/>
        <w:rPr>
          <w:rtl/>
        </w:rPr>
      </w:pPr>
      <w:r w:rsidRPr="00F314AB">
        <w:rPr>
          <w:rtl/>
        </w:rPr>
        <w:t>הגדרת מקשים פונקציונאליים: המזמין יוכל להגדיר מקשים פונקציונאליים, כגון התחלה וסיום קריאת פתע, משמרות, הפסקות, יציאה כולל אש"ל או יציאה ללא אש"ל, עם קוד מיוחד לזיהוי של הפעולה כמפורט בסעיף הבא.</w:t>
      </w:r>
    </w:p>
    <w:p w14:paraId="358276F9" w14:textId="77777777" w:rsidR="00691F37" w:rsidRPr="00F314AB" w:rsidRDefault="00691F37" w:rsidP="00F633D4">
      <w:pPr>
        <w:pStyle w:val="5-"/>
        <w:rPr>
          <w:rtl/>
        </w:rPr>
      </w:pPr>
      <w:r w:rsidRPr="00F314AB">
        <w:rPr>
          <w:rtl/>
        </w:rPr>
        <w:t xml:space="preserve">מרכב"ה / מזמין אחר יגדיר בתוכנה הראשית קודים מותאמים עבורה שישלחו בזמן הגדרות השעון. לחיצה על מקש פונקציה תגרום לשליחת קוד קבוע שהוגדר מראש עבור מקש זה. </w:t>
      </w:r>
    </w:p>
    <w:p w14:paraId="691B10FC" w14:textId="77777777" w:rsidR="00691F37" w:rsidRPr="00F314AB" w:rsidRDefault="00691F37" w:rsidP="00F633D4">
      <w:pPr>
        <w:pStyle w:val="5-"/>
        <w:rPr>
          <w:rtl/>
        </w:rPr>
      </w:pPr>
      <w:r w:rsidRPr="00F314AB">
        <w:rPr>
          <w:rtl/>
        </w:rPr>
        <w:t xml:space="preserve">הגדרת פרמטרים לרשת: המזמין יוכל להגדיר פרמטרים לרשת כגון הגדרת כרטיס רשת, מהירות, כתובת השעון. </w:t>
      </w:r>
    </w:p>
    <w:p w14:paraId="4E678E47" w14:textId="77777777" w:rsidR="00691F37" w:rsidRPr="00F314AB" w:rsidRDefault="00691F37" w:rsidP="00F633D4">
      <w:pPr>
        <w:pStyle w:val="5-"/>
      </w:pPr>
      <w:r w:rsidRPr="00F314AB">
        <w:rPr>
          <w:rtl/>
        </w:rPr>
        <w:t xml:space="preserve">ביצוע איפוס ( </w:t>
      </w:r>
      <w:r w:rsidRPr="00F314AB">
        <w:t>reset</w:t>
      </w:r>
      <w:r w:rsidRPr="00F314AB">
        <w:rPr>
          <w:rtl/>
        </w:rPr>
        <w:t>) לשעון.</w:t>
      </w:r>
    </w:p>
    <w:p w14:paraId="75CA27DC" w14:textId="77777777" w:rsidR="00691F37" w:rsidRPr="00F314AB" w:rsidRDefault="00691F37" w:rsidP="00F633D4">
      <w:pPr>
        <w:pStyle w:val="5-"/>
      </w:pPr>
      <w:r w:rsidRPr="00F314AB">
        <w:rPr>
          <w:rtl/>
        </w:rPr>
        <w:t>הצגת הגדרות: הצגת הגדרות השעון הנוכחיות על צג השעון.</w:t>
      </w:r>
    </w:p>
    <w:p w14:paraId="67681C9A" w14:textId="77777777" w:rsidR="00691F37" w:rsidRPr="00F314AB" w:rsidRDefault="00691F37" w:rsidP="00F633D4">
      <w:pPr>
        <w:pStyle w:val="5-"/>
      </w:pPr>
      <w:r w:rsidRPr="00F314AB">
        <w:rPr>
          <w:rtl/>
        </w:rPr>
        <w:t>קביעת ברירות מחדל שונות (לדוגמא: מבנה התאריך).</w:t>
      </w:r>
    </w:p>
    <w:p w14:paraId="201E3F8D" w14:textId="77777777" w:rsidR="00691F37" w:rsidRPr="00F314AB" w:rsidRDefault="00691F37" w:rsidP="00F73E00">
      <w:pPr>
        <w:pStyle w:val="4-"/>
      </w:pPr>
      <w:r w:rsidRPr="00F314AB">
        <w:rPr>
          <w:rtl/>
        </w:rPr>
        <w:t>המערכת תאפשר לקלוט הגדרות השעון (לצורך שליחה לשעונים) באופנים הבאים:</w:t>
      </w:r>
      <w:r w:rsidRPr="00F314AB">
        <w:rPr>
          <w:rtl/>
        </w:rPr>
        <w:br/>
        <w:t>הקלדה ידנית בתוכנת ניהול לצורך שליחה לשעונים</w:t>
      </w:r>
    </w:p>
    <w:p w14:paraId="4378C483" w14:textId="77777777" w:rsidR="00691F37" w:rsidRPr="00F314AB" w:rsidRDefault="00691F37" w:rsidP="00F73E00">
      <w:pPr>
        <w:pStyle w:val="4-"/>
        <w:numPr>
          <w:ilvl w:val="0"/>
          <w:numId w:val="0"/>
        </w:numPr>
        <w:ind w:left="2153"/>
        <w:rPr>
          <w:rtl/>
        </w:rPr>
      </w:pPr>
      <w:r w:rsidRPr="00F314AB">
        <w:rPr>
          <w:rtl/>
        </w:rPr>
        <w:t xml:space="preserve">יבוא קבצי </w:t>
      </w:r>
      <w:r w:rsidRPr="00F314AB">
        <w:t>Excel</w:t>
      </w:r>
      <w:r w:rsidRPr="00F314AB">
        <w:rPr>
          <w:rtl/>
        </w:rPr>
        <w:t xml:space="preserve"> לתוך תוכנת </w:t>
      </w:r>
      <w:r w:rsidR="00C44380" w:rsidRPr="00F314AB">
        <w:rPr>
          <w:rtl/>
        </w:rPr>
        <w:t>ה</w:t>
      </w:r>
      <w:r w:rsidRPr="00F314AB">
        <w:rPr>
          <w:rtl/>
        </w:rPr>
        <w:t xml:space="preserve">ניהול במבנה שיסוכם עם המזמין. </w:t>
      </w:r>
    </w:p>
    <w:p w14:paraId="0B17A997" w14:textId="77777777" w:rsidR="00691F37" w:rsidRPr="00F314AB" w:rsidRDefault="00691F37" w:rsidP="00F73E00">
      <w:pPr>
        <w:pStyle w:val="4-"/>
        <w:rPr>
          <w:rtl/>
        </w:rPr>
      </w:pPr>
      <w:r w:rsidRPr="00F314AB">
        <w:rPr>
          <w:rtl/>
        </w:rPr>
        <w:t xml:space="preserve">המערכת תאפשר לייצא את כל הגדרות השעונים הקיימות לקובץ </w:t>
      </w:r>
      <w:r w:rsidRPr="00F314AB">
        <w:t>Excel</w:t>
      </w:r>
      <w:r w:rsidRPr="00F314AB">
        <w:rPr>
          <w:rtl/>
        </w:rPr>
        <w:t xml:space="preserve"> במבנה שיסוכם עם המזמין.</w:t>
      </w:r>
    </w:p>
    <w:p w14:paraId="25D1AAB9" w14:textId="77777777" w:rsidR="00691F37" w:rsidRPr="00F314AB" w:rsidRDefault="00691F37" w:rsidP="00372878">
      <w:pPr>
        <w:pStyle w:val="3-"/>
        <w:rPr>
          <w:rtl/>
        </w:rPr>
      </w:pPr>
      <w:r w:rsidRPr="00F314AB">
        <w:rPr>
          <w:rtl/>
        </w:rPr>
        <w:t xml:space="preserve">שליטה מרחוק על השעונים </w:t>
      </w:r>
    </w:p>
    <w:p w14:paraId="778F3CC4" w14:textId="77777777" w:rsidR="00691F37" w:rsidRPr="00F314AB" w:rsidRDefault="00691F37" w:rsidP="00F73E00">
      <w:pPr>
        <w:pStyle w:val="4-"/>
      </w:pPr>
      <w:r w:rsidRPr="00F314AB">
        <w:rPr>
          <w:rtl/>
        </w:rPr>
        <w:t>תחזוקת התוכנה בשעונים תוכל להתבצע ב"גישה מרחוק" באמצעות תוכנת השירות שתסופק על ידי הספק ותופעל על ידי המזמין.</w:t>
      </w:r>
    </w:p>
    <w:p w14:paraId="4D1B28EF" w14:textId="77777777" w:rsidR="00691F37" w:rsidRPr="00F314AB" w:rsidRDefault="00691F37" w:rsidP="00F73E00">
      <w:pPr>
        <w:pStyle w:val="4-"/>
        <w:rPr>
          <w:rtl/>
        </w:rPr>
      </w:pPr>
      <w:r w:rsidRPr="00F314AB">
        <w:rPr>
          <w:rtl/>
        </w:rPr>
        <w:t>יובהר כי "גישה מרחוק" תתאפשר רק מתוך הרשת המשרדית של המשרד / המזמין אליו שייך השעון או ממערכת מרכב"ה</w:t>
      </w:r>
      <w:r w:rsidR="00EF212D" w:rsidRPr="00F314AB">
        <w:rPr>
          <w:rtl/>
        </w:rPr>
        <w:t>. לא תתאפשר גישה</w:t>
      </w:r>
      <w:r w:rsidR="00C9635C" w:rsidRPr="00F314AB">
        <w:rPr>
          <w:rtl/>
        </w:rPr>
        <w:t xml:space="preserve"> </w:t>
      </w:r>
      <w:r w:rsidR="00EF212D" w:rsidRPr="00F314AB">
        <w:rPr>
          <w:rtl/>
        </w:rPr>
        <w:t>מר</w:t>
      </w:r>
      <w:r w:rsidRPr="00F314AB">
        <w:rPr>
          <w:rtl/>
        </w:rPr>
        <w:t xml:space="preserve">שת חיצונית או </w:t>
      </w:r>
      <w:r w:rsidR="00EF212D" w:rsidRPr="00F314AB">
        <w:rPr>
          <w:rtl/>
        </w:rPr>
        <w:t>מ</w:t>
      </w:r>
      <w:r w:rsidRPr="00F314AB">
        <w:rPr>
          <w:rtl/>
        </w:rPr>
        <w:t>רשת שאינה מורש</w:t>
      </w:r>
      <w:r w:rsidR="00610A8F" w:rsidRPr="00F314AB">
        <w:rPr>
          <w:rtl/>
        </w:rPr>
        <w:t>י</w:t>
      </w:r>
      <w:r w:rsidRPr="00F314AB">
        <w:rPr>
          <w:rtl/>
        </w:rPr>
        <w:t>ת על ידי המזמין</w:t>
      </w:r>
      <w:r w:rsidR="00EF212D" w:rsidRPr="00F314AB">
        <w:rPr>
          <w:rtl/>
        </w:rPr>
        <w:t xml:space="preserve"> </w:t>
      </w:r>
      <w:r w:rsidRPr="00F314AB">
        <w:rPr>
          <w:rtl/>
        </w:rPr>
        <w:t>/</w:t>
      </w:r>
      <w:r w:rsidR="00EF212D" w:rsidRPr="00F314AB">
        <w:rPr>
          <w:rtl/>
        </w:rPr>
        <w:t xml:space="preserve"> </w:t>
      </w:r>
      <w:r w:rsidRPr="00F314AB">
        <w:rPr>
          <w:rtl/>
        </w:rPr>
        <w:t>מרכב"ה</w:t>
      </w:r>
      <w:r w:rsidR="00EF212D" w:rsidRPr="00F314AB">
        <w:rPr>
          <w:rtl/>
        </w:rPr>
        <w:t xml:space="preserve"> </w:t>
      </w:r>
      <w:r w:rsidRPr="00F314AB">
        <w:rPr>
          <w:rtl/>
        </w:rPr>
        <w:t>/</w:t>
      </w:r>
      <w:r w:rsidR="00EF212D" w:rsidRPr="00F314AB">
        <w:rPr>
          <w:rtl/>
        </w:rPr>
        <w:t xml:space="preserve"> </w:t>
      </w:r>
      <w:r w:rsidRPr="00F314AB">
        <w:rPr>
          <w:rtl/>
        </w:rPr>
        <w:t>עורך המכרז כגון רשת משרדי הספק.</w:t>
      </w:r>
    </w:p>
    <w:p w14:paraId="25FE2ADF" w14:textId="77777777" w:rsidR="00691F37" w:rsidRPr="00F314AB" w:rsidRDefault="00691F37" w:rsidP="00372878">
      <w:pPr>
        <w:pStyle w:val="3-"/>
        <w:rPr>
          <w:rtl/>
        </w:rPr>
      </w:pPr>
      <w:bookmarkStart w:id="317" w:name="_Ref55218847"/>
      <w:r w:rsidRPr="00F314AB">
        <w:rPr>
          <w:rtl/>
        </w:rPr>
        <w:t>שיגור נתונים לשעון</w:t>
      </w:r>
      <w:bookmarkEnd w:id="317"/>
    </w:p>
    <w:p w14:paraId="22BF82E2" w14:textId="77777777" w:rsidR="00691F37" w:rsidRPr="00F314AB" w:rsidRDefault="00691F37" w:rsidP="00F633D4">
      <w:pPr>
        <w:pStyle w:val="5-"/>
        <w:numPr>
          <w:ilvl w:val="0"/>
          <w:numId w:val="0"/>
        </w:numPr>
        <w:ind w:left="1160"/>
        <w:rPr>
          <w:rtl/>
        </w:rPr>
      </w:pPr>
      <w:r w:rsidRPr="00F314AB">
        <w:rPr>
          <w:rtl/>
        </w:rPr>
        <w:lastRenderedPageBreak/>
        <w:t>המערכת תתמוך ביכולות המפורטות להלן:</w:t>
      </w:r>
    </w:p>
    <w:p w14:paraId="280CD1B9" w14:textId="77777777" w:rsidR="00691F37" w:rsidRPr="00F314AB" w:rsidRDefault="00691F37" w:rsidP="00F73E00">
      <w:pPr>
        <w:pStyle w:val="4-"/>
      </w:pPr>
      <w:r w:rsidRPr="00F314AB">
        <w:rPr>
          <w:rtl/>
        </w:rPr>
        <w:t>רשימת מורשים להחתמה בשעון.</w:t>
      </w:r>
    </w:p>
    <w:p w14:paraId="0ED673D6" w14:textId="77777777" w:rsidR="00691F37" w:rsidRPr="00F314AB" w:rsidRDefault="00691F37" w:rsidP="00F73E00">
      <w:pPr>
        <w:pStyle w:val="4-"/>
        <w:rPr>
          <w:rtl/>
        </w:rPr>
      </w:pPr>
      <w:r w:rsidRPr="00F314AB">
        <w:rPr>
          <w:rtl/>
        </w:rPr>
        <w:t xml:space="preserve">יכולת שיגור קובץ נתונים לשעון ממרכב"ה / מערכת הנוכחות המשרדית ואחסונם בזיכרון לא מחיק של השעון. לדוגמא: רשימת זיהוי כרטיסים שבעליהם מורשים להשתמש בשעון, מספר זיהוי חד ערכי לשעון. </w:t>
      </w:r>
    </w:p>
    <w:p w14:paraId="5426931C" w14:textId="77777777" w:rsidR="00691F37" w:rsidRPr="00F314AB" w:rsidRDefault="00691F37" w:rsidP="00F73E00">
      <w:pPr>
        <w:pStyle w:val="4-"/>
      </w:pPr>
      <w:r w:rsidRPr="00F314AB">
        <w:rPr>
          <w:rtl/>
        </w:rPr>
        <w:t>יכולות נוספות:</w:t>
      </w:r>
    </w:p>
    <w:p w14:paraId="66E6861E" w14:textId="77777777" w:rsidR="00691F37" w:rsidRPr="00F314AB" w:rsidRDefault="00691F37" w:rsidP="00F633D4">
      <w:pPr>
        <w:pStyle w:val="5-"/>
        <w:rPr>
          <w:rtl/>
        </w:rPr>
      </w:pPr>
      <w:r w:rsidRPr="00F314AB">
        <w:rPr>
          <w:rtl/>
        </w:rPr>
        <w:t>יכולת שיגור נתונים נוספים לשעון כגון: תאריך, שעה והגדרות נוספות.</w:t>
      </w:r>
    </w:p>
    <w:p w14:paraId="34B40AC9" w14:textId="77777777" w:rsidR="00691F37" w:rsidRPr="00F314AB" w:rsidRDefault="00691F37" w:rsidP="00F633D4">
      <w:pPr>
        <w:pStyle w:val="5-"/>
      </w:pPr>
      <w:r w:rsidRPr="00F314AB">
        <w:rPr>
          <w:rtl/>
        </w:rPr>
        <w:t>קבלת חיווי על פעולת העדכון.</w:t>
      </w:r>
    </w:p>
    <w:p w14:paraId="7A0E8B58" w14:textId="77777777" w:rsidR="00691F37" w:rsidRPr="00F314AB" w:rsidRDefault="00691F37" w:rsidP="00F633D4">
      <w:pPr>
        <w:pStyle w:val="5-"/>
        <w:rPr>
          <w:rtl/>
        </w:rPr>
      </w:pPr>
      <w:r w:rsidRPr="00F314AB">
        <w:rPr>
          <w:rtl/>
        </w:rPr>
        <w:t>יכולת קבלת חיווי על הצלחה או אי הצלחה של מהלך שיגור ואחסנת נתונים בשעון. החיווי יהא בצורה מפורטת ברמת הרשומה.</w:t>
      </w:r>
    </w:p>
    <w:p w14:paraId="1B04B65E" w14:textId="77777777" w:rsidR="00691F37" w:rsidRPr="00F314AB" w:rsidRDefault="00691F37" w:rsidP="00F633D4">
      <w:pPr>
        <w:pStyle w:val="5-"/>
        <w:rPr>
          <w:rtl/>
        </w:rPr>
      </w:pPr>
      <w:r w:rsidRPr="00F314AB">
        <w:rPr>
          <w:rtl/>
        </w:rPr>
        <w:t>יכולת התאוששות במקרה של תקלה בעת העברת נתונים לשעון ספציפי ודילוג לשעון אחר כפי שיוגדר ע"י המזמין.</w:t>
      </w:r>
    </w:p>
    <w:p w14:paraId="1ED4F051" w14:textId="77777777" w:rsidR="00691F37" w:rsidRPr="00F314AB" w:rsidRDefault="00691F37" w:rsidP="00F633D4">
      <w:pPr>
        <w:pStyle w:val="5-"/>
        <w:rPr>
          <w:rtl/>
        </w:rPr>
      </w:pPr>
      <w:r w:rsidRPr="00F314AB">
        <w:rPr>
          <w:rtl/>
        </w:rPr>
        <w:t>מעבר אוטומטי שעון קיץ /חורף.</w:t>
      </w:r>
    </w:p>
    <w:p w14:paraId="6A1427CB" w14:textId="77777777" w:rsidR="00691F37" w:rsidRPr="00F314AB" w:rsidRDefault="00691F37" w:rsidP="00372878">
      <w:pPr>
        <w:pStyle w:val="3-"/>
        <w:rPr>
          <w:rtl/>
        </w:rPr>
      </w:pPr>
      <w:r w:rsidRPr="00F314AB">
        <w:rPr>
          <w:rtl/>
        </w:rPr>
        <w:t>איסוף וייבוא נתונים מן השעון</w:t>
      </w:r>
    </w:p>
    <w:p w14:paraId="224784D1" w14:textId="77777777" w:rsidR="00691F37" w:rsidRPr="00F314AB" w:rsidRDefault="00691F37" w:rsidP="00372878">
      <w:pPr>
        <w:pStyle w:val="3-0"/>
        <w:numPr>
          <w:ilvl w:val="0"/>
          <w:numId w:val="0"/>
        </w:numPr>
        <w:ind w:left="1586"/>
        <w:rPr>
          <w:rtl/>
        </w:rPr>
      </w:pPr>
      <w:r w:rsidRPr="00F314AB">
        <w:rPr>
          <w:rtl/>
        </w:rPr>
        <w:t>המערכת תהיה בעלת היכולות והתכונות שלהלן:</w:t>
      </w:r>
    </w:p>
    <w:p w14:paraId="2CBF193F" w14:textId="77777777" w:rsidR="00691F37" w:rsidRPr="00F314AB" w:rsidRDefault="00691F37" w:rsidP="00F73E00">
      <w:pPr>
        <w:pStyle w:val="4-"/>
        <w:rPr>
          <w:rtl/>
        </w:rPr>
      </w:pPr>
      <w:r w:rsidRPr="00F314AB">
        <w:rPr>
          <w:rStyle w:val="afffd"/>
          <w:rFonts w:cs="David"/>
          <w:rtl/>
        </w:rPr>
        <w:t>ממשק משתמש נתמך ב</w:t>
      </w:r>
      <w:r w:rsidRPr="00F314AB">
        <w:t>Server</w:t>
      </w:r>
      <w:r w:rsidRPr="00F314AB">
        <w:rPr>
          <w:rStyle w:val="afffd"/>
          <w:rFonts w:cs="David"/>
        </w:rPr>
        <w:t xml:space="preserve"> </w:t>
      </w:r>
      <w:r w:rsidR="003779B6" w:rsidRPr="00F314AB">
        <w:rPr>
          <w:rStyle w:val="afffd"/>
          <w:rFonts w:cs="David"/>
        </w:rPr>
        <w:t xml:space="preserve">2016 </w:t>
      </w:r>
      <w:r w:rsidRPr="00F314AB">
        <w:rPr>
          <w:rStyle w:val="afffd"/>
          <w:rFonts w:cs="David"/>
        </w:rPr>
        <w:t>Windows</w:t>
      </w:r>
      <w:r w:rsidRPr="00F314AB">
        <w:rPr>
          <w:rStyle w:val="afffd"/>
          <w:rFonts w:cs="David"/>
          <w:rtl/>
        </w:rPr>
        <w:t xml:space="preserve"> ומעלה</w:t>
      </w:r>
      <w:r w:rsidRPr="00F314AB">
        <w:rPr>
          <w:rtl/>
        </w:rPr>
        <w:t>.</w:t>
      </w:r>
    </w:p>
    <w:p w14:paraId="3A385F21" w14:textId="77777777" w:rsidR="00691F37" w:rsidRPr="00F314AB" w:rsidRDefault="00691F37" w:rsidP="00F73E00">
      <w:pPr>
        <w:pStyle w:val="4-"/>
        <w:rPr>
          <w:rStyle w:val="afffd"/>
          <w:rFonts w:cs="David"/>
          <w:rtl/>
        </w:rPr>
      </w:pPr>
      <w:r w:rsidRPr="00F314AB">
        <w:rPr>
          <w:rStyle w:val="afffd"/>
          <w:rFonts w:cs="David"/>
          <w:rtl/>
        </w:rPr>
        <w:t>כל שעון המחובר למערכת מרכב"ה יזוהה ע"י מספר ייחודי, 6 תווים נומרי (ללא אפסים מובילים). עבור שעונים אחרים אשר אינם מחוברים למערכת, מאפיין זה יוגדר ע"י המזמין.</w:t>
      </w:r>
    </w:p>
    <w:p w14:paraId="1FA63547" w14:textId="77777777" w:rsidR="00691F37" w:rsidRPr="00F314AB" w:rsidRDefault="00691F37" w:rsidP="00F73E00">
      <w:pPr>
        <w:pStyle w:val="4-"/>
        <w:rPr>
          <w:rStyle w:val="afffd"/>
          <w:rFonts w:cs="David"/>
          <w:rtl/>
        </w:rPr>
      </w:pPr>
      <w:r w:rsidRPr="00F314AB">
        <w:rPr>
          <w:rStyle w:val="afffd"/>
          <w:rFonts w:cs="David"/>
          <w:rtl/>
        </w:rPr>
        <w:t xml:space="preserve">אפשרות חיפוש שעון עפ"י מספר ייחודי, </w:t>
      </w:r>
      <w:r w:rsidRPr="00F314AB">
        <w:rPr>
          <w:rStyle w:val="afffd"/>
          <w:rFonts w:cs="David"/>
        </w:rPr>
        <w:t>IP</w:t>
      </w:r>
      <w:r w:rsidR="003779B6" w:rsidRPr="00F314AB">
        <w:rPr>
          <w:rStyle w:val="afffd"/>
          <w:rFonts w:cs="David"/>
          <w:rtl/>
        </w:rPr>
        <w:t>, שם השעון</w:t>
      </w:r>
      <w:r w:rsidRPr="00F314AB">
        <w:rPr>
          <w:rStyle w:val="afffd"/>
          <w:rFonts w:cs="David"/>
          <w:rtl/>
        </w:rPr>
        <w:t xml:space="preserve"> או תיאור (לפי הגדרת המזמין).</w:t>
      </w:r>
    </w:p>
    <w:p w14:paraId="4656B8CA" w14:textId="77777777" w:rsidR="00691F37" w:rsidRPr="00F314AB" w:rsidRDefault="00691F37" w:rsidP="00F73E00">
      <w:pPr>
        <w:pStyle w:val="4-"/>
        <w:rPr>
          <w:rtl/>
        </w:rPr>
      </w:pPr>
      <w:r w:rsidRPr="00F314AB">
        <w:rPr>
          <w:rStyle w:val="afffd"/>
          <w:rFonts w:cs="David"/>
          <w:rtl/>
        </w:rPr>
        <w:t xml:space="preserve">שם השעון וכתובת השעון בשדה אלפא נומרי לפחות 120 תווים, </w:t>
      </w:r>
      <w:r w:rsidRPr="00F314AB">
        <w:rPr>
          <w:rtl/>
        </w:rPr>
        <w:t>כולל תווים מיוחדים המופיעים במקלדת סטנדרטית כגון פסיק, סוגריים, מרכאות, קו נטוי, לפי הגדרת המזמין.</w:t>
      </w:r>
    </w:p>
    <w:p w14:paraId="07FBE89D" w14:textId="77777777" w:rsidR="00691F37" w:rsidRPr="00F314AB" w:rsidRDefault="00691F37" w:rsidP="00F73E00">
      <w:pPr>
        <w:pStyle w:val="4-"/>
        <w:rPr>
          <w:rStyle w:val="afffd"/>
          <w:rFonts w:cs="David"/>
          <w:rtl/>
        </w:rPr>
      </w:pPr>
      <w:r w:rsidRPr="00F314AB">
        <w:rPr>
          <w:rStyle w:val="afffd"/>
          <w:rFonts w:cs="David"/>
          <w:rtl/>
        </w:rPr>
        <w:t>אפשרות למיין את רשימת השעונים עפ"י מספר שעון, שם משרד, אתר, אזור, וכו' (לפי הגדרת המזמין).</w:t>
      </w:r>
    </w:p>
    <w:p w14:paraId="66179098" w14:textId="77777777" w:rsidR="00691F37" w:rsidRPr="00F314AB" w:rsidRDefault="00691F37" w:rsidP="00F73E00">
      <w:pPr>
        <w:pStyle w:val="4-"/>
        <w:rPr>
          <w:rStyle w:val="afffd"/>
          <w:rFonts w:cs="David"/>
          <w:rtl/>
        </w:rPr>
      </w:pPr>
      <w:r w:rsidRPr="00F314AB">
        <w:rPr>
          <w:rStyle w:val="afffd"/>
          <w:rFonts w:cs="David"/>
          <w:rtl/>
        </w:rPr>
        <w:t>אפשרות ליצירת קבוצות לוגיות.</w:t>
      </w:r>
    </w:p>
    <w:p w14:paraId="311314F3" w14:textId="77777777" w:rsidR="00691F37" w:rsidRPr="00F314AB" w:rsidRDefault="00691F37" w:rsidP="00F73E00">
      <w:pPr>
        <w:pStyle w:val="4-"/>
        <w:rPr>
          <w:rStyle w:val="afffd"/>
          <w:rFonts w:cs="David"/>
        </w:rPr>
      </w:pPr>
      <w:r w:rsidRPr="00F314AB">
        <w:rPr>
          <w:rStyle w:val="afffd"/>
          <w:rFonts w:cs="David"/>
          <w:rtl/>
        </w:rPr>
        <w:t>אפשרות לחיפוש מורשים והצגת מורשים בשעון ספציפי דרך תוכנת הניהול.</w:t>
      </w:r>
    </w:p>
    <w:p w14:paraId="4417802D" w14:textId="77777777" w:rsidR="00691F37" w:rsidRPr="00F314AB" w:rsidRDefault="00691F37" w:rsidP="00F73E00">
      <w:pPr>
        <w:pStyle w:val="4-"/>
        <w:rPr>
          <w:rStyle w:val="afffd"/>
          <w:rFonts w:cs="David"/>
        </w:rPr>
      </w:pPr>
      <w:r w:rsidRPr="00F314AB">
        <w:rPr>
          <w:rStyle w:val="afffd"/>
          <w:rFonts w:cs="David"/>
          <w:rtl/>
        </w:rPr>
        <w:t>המערכת תאפשר איסוף נתונים יזום באופן אוטומטי, במועדים המוגדרים מראש, מכל השעונים, משעונים מסוימים או משעון מסוים אל מרכבה/ מערכת הנוכחות המשרדית המוגדרת ושמירתם כקובץ שטוח, לפי פורמט מוגדר על ידי המזמין ושמירתו במקום אשר יוגדר מראש. הפעולה יכולה להתבצע באמצעות בקשה דרך ממשק תוכנת התקשורת או באמצעות בקשה דרך ממשק אחר שיפותח ע"י המזמין.</w:t>
      </w:r>
    </w:p>
    <w:p w14:paraId="549D0647" w14:textId="77777777" w:rsidR="00691F37" w:rsidRPr="00F314AB" w:rsidRDefault="00691F37" w:rsidP="00F73E00">
      <w:pPr>
        <w:pStyle w:val="4-"/>
        <w:rPr>
          <w:rStyle w:val="afffd"/>
          <w:rFonts w:cs="David"/>
          <w:rtl/>
        </w:rPr>
      </w:pPr>
      <w:r w:rsidRPr="00F314AB">
        <w:rPr>
          <w:rtl/>
        </w:rPr>
        <w:lastRenderedPageBreak/>
        <w:t>המערכת נדרשת ליכולת תזמון האיסוף המביאה בחשבון שבתות, חגים וימי שבתון</w:t>
      </w:r>
      <w:r w:rsidRPr="00F314AB">
        <w:t xml:space="preserve"> </w:t>
      </w:r>
      <w:r w:rsidRPr="00F314AB">
        <w:rPr>
          <w:rStyle w:val="afffd"/>
          <w:rFonts w:cs="David"/>
          <w:rtl/>
        </w:rPr>
        <w:t>מובהר כי בנוסף לאיסוף האוטומטי (המתוזמן) יש לאפשר איסוף נתונים יזום בכל רגע נתון מכל השעונים / משעון מסוים/ מקבוצת שעונים.</w:t>
      </w:r>
    </w:p>
    <w:p w14:paraId="2706BA05" w14:textId="77777777" w:rsidR="00691F37" w:rsidRPr="00F314AB" w:rsidRDefault="00691F37" w:rsidP="00F73E00">
      <w:pPr>
        <w:pStyle w:val="4-"/>
        <w:rPr>
          <w:rStyle w:val="afffd"/>
          <w:rFonts w:cs="David"/>
          <w:rtl/>
        </w:rPr>
      </w:pPr>
      <w:r w:rsidRPr="00F314AB">
        <w:rPr>
          <w:rStyle w:val="afffd"/>
          <w:rFonts w:cs="David"/>
          <w:rtl/>
        </w:rPr>
        <w:t xml:space="preserve">רכיב התוכנה לעיל שיהא אחראי לאיסוף הנתונים ותיזמון איסוף הנתונים ויצירת הממשק למערכת הנוכחות, יהא באחריות הספק ויהא חלק אינטגרלי מחוזה התחזוקה. במקרה בו המזמין עושה שימוש ברכיב תוכנה אחר לאיסוף הנתונים, הספק פטור מאחריות על רכיב תוכנה שסיפק המזמין. </w:t>
      </w:r>
    </w:p>
    <w:p w14:paraId="481B1EB1" w14:textId="77777777" w:rsidR="00691F37" w:rsidRPr="00F314AB" w:rsidRDefault="00691F37" w:rsidP="00F73E00">
      <w:pPr>
        <w:pStyle w:val="4-"/>
      </w:pPr>
      <w:r w:rsidRPr="00F314AB">
        <w:rPr>
          <w:rtl/>
        </w:rPr>
        <w:t>למערכת תהא אפשרות לאיסוף הנתונים ללא מחיקתם מן השעון ומתן אפשרות למחיקה בשלב מאוחר יותר באופן יזום או באופן אוטומטי.</w:t>
      </w:r>
    </w:p>
    <w:p w14:paraId="53755413" w14:textId="77777777" w:rsidR="00691F37" w:rsidRPr="00F314AB" w:rsidRDefault="00691F37" w:rsidP="00372878">
      <w:pPr>
        <w:pStyle w:val="3-"/>
        <w:rPr>
          <w:rtl/>
        </w:rPr>
      </w:pPr>
      <w:r w:rsidRPr="00F314AB">
        <w:rPr>
          <w:rtl/>
        </w:rPr>
        <w:t>משוב</w:t>
      </w:r>
    </w:p>
    <w:p w14:paraId="57274CB2" w14:textId="77777777" w:rsidR="00691F37" w:rsidRPr="00F314AB" w:rsidRDefault="00691F37" w:rsidP="00F73E00">
      <w:pPr>
        <w:pStyle w:val="4-"/>
      </w:pPr>
      <w:r w:rsidRPr="00F314AB">
        <w:rPr>
          <w:rtl/>
        </w:rPr>
        <w:t xml:space="preserve">על כל פעולת עדכון שתתבצע בשעונים בתקשורת מרחוק או בצורה פיזית יתקבל משוב האם הצליחה או נכשלה. </w:t>
      </w:r>
    </w:p>
    <w:p w14:paraId="19B622CE" w14:textId="77777777" w:rsidR="00691F37" w:rsidRPr="00F314AB" w:rsidRDefault="00691F37" w:rsidP="00F73E00">
      <w:pPr>
        <w:pStyle w:val="4-"/>
        <w:rPr>
          <w:rtl/>
        </w:rPr>
      </w:pPr>
      <w:r w:rsidRPr="00F314AB">
        <w:rPr>
          <w:rtl/>
        </w:rPr>
        <w:t>המערכת תאפשר להפעיל שוב פעולת עדכון רק על השעונים שהפעולה שנכשלה עבורם.</w:t>
      </w:r>
    </w:p>
    <w:p w14:paraId="7B620004" w14:textId="77777777" w:rsidR="00691F37" w:rsidRPr="00F314AB" w:rsidRDefault="00691F37" w:rsidP="00372878">
      <w:pPr>
        <w:pStyle w:val="3-"/>
        <w:rPr>
          <w:rtl/>
        </w:rPr>
      </w:pPr>
      <w:r w:rsidRPr="00F314AB">
        <w:rPr>
          <w:rtl/>
        </w:rPr>
        <w:t>התאוששות מתקלה</w:t>
      </w:r>
    </w:p>
    <w:p w14:paraId="79A788B8" w14:textId="77777777" w:rsidR="00691F37" w:rsidRPr="00F314AB" w:rsidRDefault="00691F37" w:rsidP="00372878">
      <w:pPr>
        <w:pStyle w:val="3-0"/>
        <w:numPr>
          <w:ilvl w:val="0"/>
          <w:numId w:val="0"/>
        </w:numPr>
        <w:ind w:left="1586"/>
        <w:rPr>
          <w:rtl/>
        </w:rPr>
      </w:pPr>
      <w:r w:rsidRPr="00F314AB">
        <w:rPr>
          <w:rtl/>
        </w:rPr>
        <w:t>המערכת תאפשר התאוששות מתקלה כך שהתקלה לא תמנע את המשך תהליך איסוף הנתונים. בכלל זה (אך לא רק) יש לפעול במקרים הבאים:</w:t>
      </w:r>
    </w:p>
    <w:p w14:paraId="2B34F102" w14:textId="77777777" w:rsidR="00691F37" w:rsidRPr="00F314AB" w:rsidRDefault="00691F37" w:rsidP="00F73E00">
      <w:pPr>
        <w:pStyle w:val="4-"/>
        <w:rPr>
          <w:rtl/>
        </w:rPr>
      </w:pPr>
      <w:r w:rsidRPr="00F314AB">
        <w:rPr>
          <w:rtl/>
        </w:rPr>
        <w:t xml:space="preserve">יכולת דילוג לשעון הבא ברשימה במקרה של תקלה בהתקשרות או בהעברת נתונים משעון, רישום האירוע ומתן חיווי ברור על התקלה למפעיל התוכנה. כאשר הזיכרון, יתמלא תימחק הרשומה הראשונה בשיטת </w:t>
      </w:r>
      <w:r w:rsidRPr="00F314AB">
        <w:t>FIFO</w:t>
      </w:r>
      <w:r w:rsidRPr="00F314AB">
        <w:rPr>
          <w:rtl/>
        </w:rPr>
        <w:t>.</w:t>
      </w:r>
    </w:p>
    <w:p w14:paraId="290E9E70" w14:textId="77777777" w:rsidR="00691F37" w:rsidRPr="00F314AB" w:rsidRDefault="00691F37" w:rsidP="00F73E00">
      <w:pPr>
        <w:pStyle w:val="4-"/>
      </w:pPr>
      <w:r w:rsidRPr="00F314AB">
        <w:rPr>
          <w:rtl/>
        </w:rPr>
        <w:t>יכולת התאוששות לאחר תקלה במהלך העברת נתונים ללא אובדן נתונים. הבטחת שלמות הנתונים ברמת השעון וברמת התוכנה בתחנת האיסוף.</w:t>
      </w:r>
    </w:p>
    <w:p w14:paraId="30E0F7D2" w14:textId="77777777" w:rsidR="00691F37" w:rsidRPr="00F314AB" w:rsidRDefault="00691F37" w:rsidP="00F73E00">
      <w:pPr>
        <w:pStyle w:val="4-"/>
      </w:pPr>
      <w:r w:rsidRPr="00F314AB">
        <w:rPr>
          <w:rtl/>
        </w:rPr>
        <w:t>אפשרות שחזור נתונים מהשעון ומשרת האיסוף.</w:t>
      </w:r>
    </w:p>
    <w:p w14:paraId="418FF18E" w14:textId="77777777" w:rsidR="00691F37" w:rsidRPr="00F314AB" w:rsidRDefault="00691F37" w:rsidP="00F73E00">
      <w:pPr>
        <w:pStyle w:val="4-"/>
      </w:pPr>
      <w:r w:rsidRPr="00F314AB">
        <w:rPr>
          <w:rtl/>
        </w:rPr>
        <w:t>אפשרות גיבוי של הנתונים משרת האיסוף.</w:t>
      </w:r>
    </w:p>
    <w:p w14:paraId="4A32AC40" w14:textId="77777777" w:rsidR="00691F37" w:rsidRPr="00F314AB" w:rsidRDefault="00691F37" w:rsidP="00F73E00">
      <w:pPr>
        <w:pStyle w:val="4-"/>
        <w:rPr>
          <w:rtl/>
        </w:rPr>
      </w:pPr>
      <w:r w:rsidRPr="00F314AB">
        <w:rPr>
          <w:rtl/>
        </w:rPr>
        <w:t>נדרשת קבלת משוב ממרכב"ה (או ממזמין אשר אינו מחובר למערכת מרכב"ה) על כך שהנתונים נקלטו ואם לא נקלטו יש לקבל משוב על התקלה.</w:t>
      </w:r>
    </w:p>
    <w:p w14:paraId="15070106" w14:textId="77777777" w:rsidR="00691F37" w:rsidRPr="00F314AB" w:rsidRDefault="00691F37" w:rsidP="00372878">
      <w:pPr>
        <w:pStyle w:val="3-"/>
        <w:rPr>
          <w:rtl/>
        </w:rPr>
      </w:pPr>
      <w:r w:rsidRPr="00F314AB">
        <w:rPr>
          <w:rtl/>
        </w:rPr>
        <w:t>הודעה על תקלה בשעון</w:t>
      </w:r>
    </w:p>
    <w:p w14:paraId="48BEFAA0" w14:textId="77777777" w:rsidR="00691F37" w:rsidRPr="00F314AB" w:rsidRDefault="00691F37" w:rsidP="00372878">
      <w:pPr>
        <w:pStyle w:val="3-0"/>
        <w:numPr>
          <w:ilvl w:val="0"/>
          <w:numId w:val="0"/>
        </w:numPr>
        <w:ind w:left="1586"/>
        <w:rPr>
          <w:rtl/>
        </w:rPr>
      </w:pPr>
      <w:r w:rsidRPr="00F314AB">
        <w:rPr>
          <w:rtl/>
        </w:rPr>
        <w:t>הודעה על תקלה בשעון תשלח לרשימת אנשים שתוגדר מראש ע"י המזמין, במשרד שאינו מחובר למרכב"ה. במשרד שמחובר למרכב"ה ההודעה תשלח לרשימת אנשים שתסופק ע"י מרכב"ה.</w:t>
      </w:r>
    </w:p>
    <w:p w14:paraId="61A1B5D9" w14:textId="77777777" w:rsidR="00691F37" w:rsidRPr="00F314AB" w:rsidRDefault="00691F37" w:rsidP="00372878">
      <w:pPr>
        <w:pStyle w:val="3-"/>
      </w:pPr>
      <w:r w:rsidRPr="00F314AB">
        <w:rPr>
          <w:rtl/>
        </w:rPr>
        <w:t xml:space="preserve">ניהול ארכיב </w:t>
      </w:r>
    </w:p>
    <w:p w14:paraId="13CA2AFD" w14:textId="77777777" w:rsidR="00691F37" w:rsidRPr="00F314AB" w:rsidRDefault="00691F37" w:rsidP="00F73E00">
      <w:pPr>
        <w:pStyle w:val="4-"/>
        <w:rPr>
          <w:rtl/>
        </w:rPr>
      </w:pPr>
      <w:r w:rsidRPr="00F314AB">
        <w:rPr>
          <w:rtl/>
        </w:rPr>
        <w:t>המערכת תכלול יכולת דילול שתאפשר העברה ל"ארכיב" של נתונים שגילם מעבר לגיל מבוקש או שתאריך היצירה שלהם לפני תאריך מבוקש בהתאם לדרישות המזמין.</w:t>
      </w:r>
    </w:p>
    <w:p w14:paraId="4DDFE7A1" w14:textId="77777777" w:rsidR="00691F37" w:rsidRPr="00F314AB" w:rsidRDefault="00691F37" w:rsidP="00F73E00">
      <w:pPr>
        <w:pStyle w:val="4-"/>
      </w:pPr>
      <w:r w:rsidRPr="00F314AB">
        <w:rPr>
          <w:rtl/>
        </w:rPr>
        <w:lastRenderedPageBreak/>
        <w:t>בנוסף, למרכב"ה / למזמין או לכל גורם אחר אשר יאושר ע"י עורך המכרז, תינתן אפשרות לשלוף את הנתונים הגולמיים השמורים בשעון או בתוכנת הניהול ע"פ פרמטרים שונים, בין היתר: רשימת מספרי שעונים, סוג פעולה (כדוגמת כניסה ויציאה, ארוחה, יציאה בתפקיד וכו'), שם משרד, טווח של ת"ז, טווח של שעונים, טווח של תאריכים, טווח של שעות.</w:t>
      </w:r>
    </w:p>
    <w:p w14:paraId="21C5DC6A" w14:textId="77777777" w:rsidR="00691F37" w:rsidRPr="00F314AB" w:rsidRDefault="00691F37" w:rsidP="00372878">
      <w:pPr>
        <w:pStyle w:val="3-"/>
        <w:rPr>
          <w:rtl/>
        </w:rPr>
      </w:pPr>
      <w:r w:rsidRPr="00F314AB">
        <w:rPr>
          <w:rtl/>
        </w:rPr>
        <w:t xml:space="preserve">ניהול ובקרה </w:t>
      </w:r>
    </w:p>
    <w:p w14:paraId="3EA58894" w14:textId="77777777" w:rsidR="00691F37" w:rsidRPr="00F314AB" w:rsidRDefault="00691F37" w:rsidP="00F73E00">
      <w:pPr>
        <w:pStyle w:val="4-1"/>
      </w:pPr>
      <w:r w:rsidRPr="00F314AB">
        <w:rPr>
          <w:rtl/>
        </w:rPr>
        <w:t xml:space="preserve">לוג אירועים </w:t>
      </w:r>
    </w:p>
    <w:p w14:paraId="6F7566D6" w14:textId="77777777" w:rsidR="00691F37" w:rsidRPr="00F314AB" w:rsidRDefault="00691F37" w:rsidP="00F633D4">
      <w:pPr>
        <w:pStyle w:val="5-"/>
        <w:rPr>
          <w:rtl/>
        </w:rPr>
      </w:pPr>
      <w:r w:rsidRPr="00F314AB">
        <w:rPr>
          <w:rtl/>
        </w:rPr>
        <w:t xml:space="preserve">כל האירועים בשעון ירשמו בקובץ לוג וידווחו לקובץ מרכזי שיהיה נגיש למזמין. בלוג ייכתב </w:t>
      </w:r>
      <w:r w:rsidRPr="00F314AB">
        <w:rPr>
          <w:u w:val="single"/>
          <w:rtl/>
        </w:rPr>
        <w:t>כל</w:t>
      </w:r>
      <w:r w:rsidRPr="00F314AB">
        <w:rPr>
          <w:rtl/>
        </w:rPr>
        <w:t xml:space="preserve"> אירוע ובין היתר: משלוח נתונים לשעון, איסוף נתונים מן השעון, שינוי הגדרות, אירועי תחזוקה, תקלה והתאוששות מתקלה. </w:t>
      </w:r>
    </w:p>
    <w:p w14:paraId="05F70E1E" w14:textId="77777777" w:rsidR="00691F37" w:rsidRPr="00F314AB" w:rsidRDefault="00691F37" w:rsidP="00F633D4">
      <w:pPr>
        <w:pStyle w:val="5-"/>
      </w:pPr>
      <w:r w:rsidRPr="00F314AB">
        <w:rPr>
          <w:rtl/>
        </w:rPr>
        <w:t xml:space="preserve">במסגרת התיעוד אשר יועבר למזמין יפורט מבנה הקובץ. </w:t>
      </w:r>
    </w:p>
    <w:p w14:paraId="71E53770" w14:textId="77777777" w:rsidR="00691F37" w:rsidRPr="00F314AB" w:rsidRDefault="00691F37" w:rsidP="00F633D4">
      <w:pPr>
        <w:pStyle w:val="5-"/>
      </w:pPr>
      <w:r w:rsidRPr="00F314AB">
        <w:rPr>
          <w:rtl/>
        </w:rPr>
        <w:t xml:space="preserve">הספק יספק תוכנה המאפשרת לקרוא את קובץ הלוג וגם אפשרות לייבאו לתוך תוכנת </w:t>
      </w:r>
      <w:r w:rsidRPr="00F314AB">
        <w:t>office</w:t>
      </w:r>
      <w:r w:rsidRPr="00F314AB">
        <w:rPr>
          <w:rtl/>
        </w:rPr>
        <w:t xml:space="preserve"> ולהציג אותו שם.</w:t>
      </w:r>
    </w:p>
    <w:p w14:paraId="018CB9C7" w14:textId="77777777" w:rsidR="00187F95" w:rsidRPr="00F314AB" w:rsidRDefault="00187F95" w:rsidP="00F633D4">
      <w:pPr>
        <w:pStyle w:val="5-"/>
      </w:pPr>
      <w:r w:rsidRPr="00F314AB">
        <w:rPr>
          <w:rtl/>
        </w:rPr>
        <w:t xml:space="preserve">המערכת תתמוך בייצוא לוג בפורמטים סטנדרטיים למערכות כגון </w:t>
      </w:r>
      <w:r w:rsidRPr="00F314AB">
        <w:t>Splunk</w:t>
      </w:r>
      <w:r w:rsidR="00DB51E5" w:rsidRPr="00F314AB">
        <w:t>,</w:t>
      </w:r>
      <w:r w:rsidRPr="00F314AB">
        <w:t xml:space="preserve"> Qradar</w:t>
      </w:r>
      <w:r w:rsidRPr="00F314AB">
        <w:rPr>
          <w:rtl/>
        </w:rPr>
        <w:t>.</w:t>
      </w:r>
    </w:p>
    <w:p w14:paraId="0EBFC4F6" w14:textId="77777777" w:rsidR="00691F37" w:rsidRPr="00F314AB" w:rsidRDefault="00691F37" w:rsidP="00F73E00">
      <w:pPr>
        <w:pStyle w:val="4-1"/>
      </w:pPr>
      <w:r w:rsidRPr="00F314AB">
        <w:rPr>
          <w:rtl/>
        </w:rPr>
        <w:t>לוג אירועי תחזוקה</w:t>
      </w:r>
    </w:p>
    <w:p w14:paraId="6DF3D7A6" w14:textId="77777777" w:rsidR="00691F37" w:rsidRPr="00F314AB" w:rsidRDefault="00691F37" w:rsidP="00F633D4">
      <w:pPr>
        <w:pStyle w:val="5-"/>
        <w:rPr>
          <w:rtl/>
        </w:rPr>
      </w:pPr>
      <w:r w:rsidRPr="00F314AB">
        <w:rPr>
          <w:rtl/>
        </w:rPr>
        <w:t xml:space="preserve">לחילופין, אם לא ניתן לנהל את כל האירועים בלוג אחד יתקבל פתרון הכולל לוג אירועי שעון ולוג אירועי תחזוקה חיצוניים. </w:t>
      </w:r>
    </w:p>
    <w:p w14:paraId="3EA4EF2F" w14:textId="77777777" w:rsidR="00691F37" w:rsidRPr="00F314AB" w:rsidRDefault="00691F37" w:rsidP="00F633D4">
      <w:pPr>
        <w:pStyle w:val="5-"/>
        <w:rPr>
          <w:rtl/>
        </w:rPr>
      </w:pPr>
      <w:r w:rsidRPr="00F314AB">
        <w:rPr>
          <w:rtl/>
        </w:rPr>
        <w:t>לוג אירועי תחזוקה יכלול לפחות רישום של האירועים הבאים:</w:t>
      </w:r>
    </w:p>
    <w:p w14:paraId="5878A149" w14:textId="77777777" w:rsidR="00691F37" w:rsidRPr="00F314AB" w:rsidRDefault="00691F37" w:rsidP="00F633D4">
      <w:pPr>
        <w:pStyle w:val="6-"/>
        <w:rPr>
          <w:rtl/>
        </w:rPr>
      </w:pPr>
      <w:r w:rsidRPr="00F314AB">
        <w:rPr>
          <w:rtl/>
        </w:rPr>
        <w:t>תקלות.</w:t>
      </w:r>
    </w:p>
    <w:p w14:paraId="26D044BD" w14:textId="77777777" w:rsidR="00691F37" w:rsidRPr="00F314AB" w:rsidRDefault="00691F37" w:rsidP="00F633D4">
      <w:pPr>
        <w:pStyle w:val="5-"/>
        <w:rPr>
          <w:rtl/>
        </w:rPr>
      </w:pPr>
      <w:r w:rsidRPr="00F314AB">
        <w:rPr>
          <w:rtl/>
        </w:rPr>
        <w:t>עדכוני תוכנה.</w:t>
      </w:r>
    </w:p>
    <w:p w14:paraId="1EE9CA9F" w14:textId="77777777" w:rsidR="00691F37" w:rsidRPr="00F314AB" w:rsidRDefault="00691F37" w:rsidP="00F633D4">
      <w:pPr>
        <w:pStyle w:val="5-"/>
        <w:rPr>
          <w:rtl/>
        </w:rPr>
      </w:pPr>
      <w:r w:rsidRPr="00F314AB">
        <w:rPr>
          <w:rtl/>
        </w:rPr>
        <w:t>טיפולי טכנאי.</w:t>
      </w:r>
    </w:p>
    <w:p w14:paraId="0A0F05F0" w14:textId="77777777" w:rsidR="00691F37" w:rsidRPr="00F314AB" w:rsidRDefault="00691F37" w:rsidP="00F633D4">
      <w:pPr>
        <w:pStyle w:val="5-"/>
      </w:pPr>
      <w:r w:rsidRPr="00F314AB">
        <w:rPr>
          <w:rtl/>
        </w:rPr>
        <w:t>אירועי תחזוקה שוטפים כגון איסוף נתונים, משלוח נתונים, עדכון שעה.</w:t>
      </w:r>
    </w:p>
    <w:p w14:paraId="7D63894C" w14:textId="77777777" w:rsidR="00691F37" w:rsidRPr="00F314AB" w:rsidRDefault="00691F37" w:rsidP="00F633D4">
      <w:pPr>
        <w:pStyle w:val="5-"/>
      </w:pPr>
      <w:r w:rsidRPr="00F314AB">
        <w:rPr>
          <w:rtl/>
        </w:rPr>
        <w:t>תקלות מערכתיות כגון שעון לא מגיב, ניתוק או קריסה בזמן ביצוע שיגור נתונים או ייבוא נתונים.</w:t>
      </w:r>
    </w:p>
    <w:p w14:paraId="6E9722E4" w14:textId="77777777" w:rsidR="00187F95" w:rsidRPr="00F314AB" w:rsidRDefault="00187F95" w:rsidP="00F633D4">
      <w:pPr>
        <w:pStyle w:val="5-"/>
        <w:rPr>
          <w:rtl/>
        </w:rPr>
      </w:pPr>
      <w:r w:rsidRPr="00F314AB">
        <w:rPr>
          <w:rtl/>
        </w:rPr>
        <w:t>כניסה להגדרות בממשק השעון עצמו.</w:t>
      </w:r>
    </w:p>
    <w:p w14:paraId="37226F74" w14:textId="77777777" w:rsidR="00691F37" w:rsidRPr="00F314AB" w:rsidRDefault="00691F37" w:rsidP="00372878">
      <w:pPr>
        <w:pStyle w:val="3-"/>
      </w:pPr>
      <w:r w:rsidRPr="00F314AB">
        <w:rPr>
          <w:rtl/>
        </w:rPr>
        <w:t>העברת הנתונים למערכת נוכחות אצל המזמין:</w:t>
      </w:r>
    </w:p>
    <w:p w14:paraId="3F1A7AE6" w14:textId="77777777" w:rsidR="00691F37" w:rsidRPr="00F314AB" w:rsidRDefault="00691F37" w:rsidP="00F73E00">
      <w:pPr>
        <w:pStyle w:val="4-"/>
        <w:rPr>
          <w:rtl/>
        </w:rPr>
      </w:pPr>
      <w:r w:rsidRPr="00F314AB">
        <w:rPr>
          <w:rtl/>
        </w:rPr>
        <w:t>תוכנת הניהול אחראית למשיכת הנתונים מן השעון, אחסנתם והעברתם למערכת הנוכחות במשרד באמצעות קובץ שטוח (</w:t>
      </w:r>
      <w:r w:rsidRPr="00F314AB">
        <w:t>Flat File</w:t>
      </w:r>
      <w:r w:rsidRPr="00F314AB">
        <w:rPr>
          <w:rtl/>
        </w:rPr>
        <w:t>) או קובץ במבנה אחר או ממשק אחר כפי שיקבע על ידי המזמין. מובהר כי רוב המשרדים עובדים עם מערכת מרכב"ה אך לא כולם. ראה מבנה ממשק למרכב"ה בנספח 4.1.13 בקובץ נפרד.</w:t>
      </w:r>
      <w:r w:rsidR="00600494" w:rsidRPr="00F314AB">
        <w:rPr>
          <w:rtl/>
        </w:rPr>
        <w:t xml:space="preserve"> </w:t>
      </w:r>
    </w:p>
    <w:p w14:paraId="75E9A783" w14:textId="77777777" w:rsidR="00691F37" w:rsidRPr="00F314AB" w:rsidRDefault="00691F37" w:rsidP="00F73E00">
      <w:pPr>
        <w:pStyle w:val="4-"/>
      </w:pPr>
      <w:r w:rsidRPr="00F314AB">
        <w:rPr>
          <w:rtl/>
        </w:rPr>
        <w:t xml:space="preserve">הספק יקבל מן המשרדים שאינם עובדים עם מערכת מרכב"ה את מבנה הממשק הנדרש להם. </w:t>
      </w:r>
    </w:p>
    <w:p w14:paraId="1FCC4441" w14:textId="77777777" w:rsidR="00691F37" w:rsidRPr="00F314AB" w:rsidRDefault="00691F37" w:rsidP="00F73E00">
      <w:pPr>
        <w:pStyle w:val="4-"/>
        <w:rPr>
          <w:rtl/>
        </w:rPr>
      </w:pPr>
      <w:r w:rsidRPr="00F314AB">
        <w:rPr>
          <w:rtl/>
        </w:rPr>
        <w:t>נדרשת יכולת מיזוג הקבצים שהתקבלו מהשעונים לקובץ תנועות מאוחד שימוין לפי מפתח ראשי ומפתחות משניים בכפוף להגדרות הניתנות לשינוי ע"י המזמין.</w:t>
      </w:r>
    </w:p>
    <w:p w14:paraId="7A63283C" w14:textId="77777777" w:rsidR="00691F37" w:rsidRPr="00F314AB" w:rsidRDefault="00691F37" w:rsidP="00F73E00">
      <w:pPr>
        <w:pStyle w:val="4-"/>
        <w:rPr>
          <w:rtl/>
        </w:rPr>
      </w:pPr>
      <w:r w:rsidRPr="00F314AB">
        <w:rPr>
          <w:rtl/>
        </w:rPr>
        <w:lastRenderedPageBreak/>
        <w:t>נדרשת יכולת שחזור של קבצים משנה מסוימת לצורך ניתוח וסטטיסטיקה.</w:t>
      </w:r>
    </w:p>
    <w:p w14:paraId="490B6F98" w14:textId="77777777" w:rsidR="00691F37" w:rsidRPr="00F314AB" w:rsidRDefault="00691F37" w:rsidP="00372878">
      <w:pPr>
        <w:pStyle w:val="3-"/>
        <w:rPr>
          <w:rtl/>
        </w:rPr>
      </w:pPr>
      <w:r w:rsidRPr="00F314AB">
        <w:rPr>
          <w:rtl/>
        </w:rPr>
        <w:t xml:space="preserve">מערכות משיקות </w:t>
      </w:r>
    </w:p>
    <w:p w14:paraId="56C50657" w14:textId="77777777" w:rsidR="00691F37" w:rsidRPr="00F314AB" w:rsidRDefault="00691F37" w:rsidP="00F73E00">
      <w:pPr>
        <w:pStyle w:val="4-"/>
        <w:rPr>
          <w:rtl/>
        </w:rPr>
      </w:pPr>
      <w:r w:rsidRPr="00F314AB">
        <w:rPr>
          <w:rtl/>
        </w:rPr>
        <w:t>נשוא מכרז זה הוא השעון עצמו ותוכנת הניהול. תוכנת הניהול המסופקת נדרשת לפרוק נתונים הנאספים בשעון לתוך קובץ שטוח בספריה מוגדרת בתחנת האיסוף, או לטעון נתונים מקובץ שטוח אל השעון.</w:t>
      </w:r>
    </w:p>
    <w:p w14:paraId="5F911590" w14:textId="77777777" w:rsidR="00691F37" w:rsidRPr="00F314AB" w:rsidRDefault="00691F37" w:rsidP="00F73E00">
      <w:pPr>
        <w:pStyle w:val="4-"/>
        <w:rPr>
          <w:rtl/>
        </w:rPr>
      </w:pPr>
      <w:r w:rsidRPr="00F314AB">
        <w:rPr>
          <w:rtl/>
        </w:rPr>
        <w:t>באחריות המערכות המשיקות יהיה לקרוא ולעבד את קובץ הנתונים שנפרק מן השעון או להכין את קובץ הנתונים האמור להיטען לשעון. המערכות המשיקות הן:</w:t>
      </w:r>
    </w:p>
    <w:p w14:paraId="5BF52CF9" w14:textId="77777777" w:rsidR="00691F37" w:rsidRPr="00F314AB" w:rsidRDefault="00691F37" w:rsidP="00F633D4">
      <w:pPr>
        <w:pStyle w:val="5-"/>
      </w:pPr>
      <w:r w:rsidRPr="00F314AB">
        <w:rPr>
          <w:rtl/>
        </w:rPr>
        <w:t>מודול נוכחות במרכב"ה.</w:t>
      </w:r>
    </w:p>
    <w:p w14:paraId="67CB295E" w14:textId="77777777" w:rsidR="00691F37" w:rsidRPr="00F314AB" w:rsidRDefault="00691F37" w:rsidP="00F633D4">
      <w:pPr>
        <w:pStyle w:val="5-"/>
      </w:pPr>
      <w:r w:rsidRPr="00F314AB">
        <w:rPr>
          <w:rtl/>
        </w:rPr>
        <w:t>מערכות נוכחות במשרדים שאינם מחוברים למרכב"ה.</w:t>
      </w:r>
    </w:p>
    <w:p w14:paraId="77FEDDFA" w14:textId="77777777" w:rsidR="00691F37" w:rsidRPr="00F314AB" w:rsidRDefault="00691F37" w:rsidP="00F633D4">
      <w:pPr>
        <w:pStyle w:val="5-"/>
      </w:pPr>
      <w:r w:rsidRPr="00F314AB">
        <w:rPr>
          <w:rtl/>
        </w:rPr>
        <w:t>מערכות רישום משמרות.</w:t>
      </w:r>
    </w:p>
    <w:p w14:paraId="0796B011" w14:textId="77777777" w:rsidR="00691F37" w:rsidRPr="00F314AB" w:rsidRDefault="00691F37" w:rsidP="00F633D4">
      <w:pPr>
        <w:pStyle w:val="5-"/>
        <w:rPr>
          <w:rtl/>
        </w:rPr>
      </w:pPr>
      <w:r w:rsidRPr="00F314AB">
        <w:rPr>
          <w:rtl/>
        </w:rPr>
        <w:t>מערכות רישום ארוחות.</w:t>
      </w:r>
    </w:p>
    <w:p w14:paraId="3AED338C" w14:textId="77777777" w:rsidR="00691F37" w:rsidRPr="00F314AB" w:rsidRDefault="00691F37" w:rsidP="00372878">
      <w:pPr>
        <w:pStyle w:val="3-"/>
      </w:pPr>
      <w:r w:rsidRPr="00F314AB">
        <w:rPr>
          <w:rtl/>
        </w:rPr>
        <w:t>דו"חות</w:t>
      </w:r>
    </w:p>
    <w:p w14:paraId="38DF649E" w14:textId="77777777" w:rsidR="00691F37" w:rsidRPr="00F314AB" w:rsidRDefault="00691F37" w:rsidP="00F73E00">
      <w:pPr>
        <w:pStyle w:val="4-"/>
        <w:rPr>
          <w:rtl/>
        </w:rPr>
      </w:pPr>
      <w:r w:rsidRPr="00F314AB">
        <w:rPr>
          <w:rtl/>
        </w:rPr>
        <w:t xml:space="preserve">המערכת תספק את הדוחות הבאים בקובץ שטוח ו/או בקובץ </w:t>
      </w:r>
      <w:r w:rsidRPr="00F314AB">
        <w:t>EXCEL</w:t>
      </w:r>
      <w:r w:rsidRPr="00F314AB">
        <w:rPr>
          <w:rtl/>
        </w:rPr>
        <w:t xml:space="preserve"> עפ"י החלטת המזמין:</w:t>
      </w:r>
    </w:p>
    <w:p w14:paraId="6D23C44F" w14:textId="77777777" w:rsidR="00691F37" w:rsidRPr="00F314AB" w:rsidRDefault="00691F37" w:rsidP="00F633D4">
      <w:pPr>
        <w:pStyle w:val="5-"/>
      </w:pPr>
      <w:r w:rsidRPr="00F314AB">
        <w:rPr>
          <w:rtl/>
        </w:rPr>
        <w:t>דו"ח לכל השעונים הכולל גרסת תוכנה / חומרה</w:t>
      </w:r>
      <w:r w:rsidR="00187F95" w:rsidRPr="00F314AB">
        <w:rPr>
          <w:rtl/>
        </w:rPr>
        <w:t xml:space="preserve"> / מערכת הפעלה / קושחה</w:t>
      </w:r>
      <w:r w:rsidRPr="00F314AB">
        <w:rPr>
          <w:rtl/>
        </w:rPr>
        <w:t xml:space="preserve"> של שעון, תאריך, שעה והגדרות.</w:t>
      </w:r>
    </w:p>
    <w:p w14:paraId="102EEC69" w14:textId="77777777" w:rsidR="00691F37" w:rsidRPr="00F314AB" w:rsidRDefault="00691F37" w:rsidP="00F633D4">
      <w:pPr>
        <w:pStyle w:val="5-"/>
      </w:pPr>
      <w:r w:rsidRPr="00F314AB">
        <w:rPr>
          <w:rtl/>
        </w:rPr>
        <w:t>סטאטוס תקינות (יש / אין תקשורת וקוד שגיאה).</w:t>
      </w:r>
    </w:p>
    <w:p w14:paraId="73302639" w14:textId="77777777" w:rsidR="00691F37" w:rsidRPr="00F314AB" w:rsidRDefault="00691F37" w:rsidP="00F633D4">
      <w:pPr>
        <w:pStyle w:val="5-"/>
      </w:pPr>
      <w:r w:rsidRPr="00F314AB">
        <w:rPr>
          <w:rtl/>
        </w:rPr>
        <w:t xml:space="preserve">דוח לכל </w:t>
      </w:r>
      <w:r w:rsidR="00103403" w:rsidRPr="00F314AB">
        <w:rPr>
          <w:rtl/>
        </w:rPr>
        <w:t>השעונים</w:t>
      </w:r>
      <w:r w:rsidRPr="00F314AB">
        <w:rPr>
          <w:rtl/>
        </w:rPr>
        <w:t>/ לטווח שעונים הכולל נתונים מצטברים לחודש.</w:t>
      </w:r>
    </w:p>
    <w:p w14:paraId="19374DBF" w14:textId="77777777" w:rsidR="00691F37" w:rsidRPr="00F314AB" w:rsidRDefault="00691F37" w:rsidP="00F73E00">
      <w:pPr>
        <w:pStyle w:val="4-"/>
      </w:pPr>
      <w:r w:rsidRPr="00F314AB">
        <w:rPr>
          <w:rtl/>
        </w:rPr>
        <w:t>עורך המכרז והמזמין יוכלו לאפיין דוחות נוספים שברצונם לקבל.</w:t>
      </w:r>
    </w:p>
    <w:p w14:paraId="79AE67BC" w14:textId="77777777" w:rsidR="00691F37" w:rsidRPr="00F314AB" w:rsidRDefault="00691F37" w:rsidP="00F73E00">
      <w:pPr>
        <w:pStyle w:val="4-"/>
      </w:pPr>
      <w:r w:rsidRPr="00F314AB">
        <w:rPr>
          <w:rtl/>
        </w:rPr>
        <w:t>הדוחות יועברו למזמין/עורך המכרז בהתאם להנחייתם.</w:t>
      </w:r>
    </w:p>
    <w:p w14:paraId="32CE7ED9" w14:textId="77777777" w:rsidR="00691F37" w:rsidRPr="00F314AB" w:rsidRDefault="00691F37" w:rsidP="00372878">
      <w:pPr>
        <w:pStyle w:val="3-"/>
        <w:rPr>
          <w:rtl/>
        </w:rPr>
      </w:pPr>
      <w:r w:rsidRPr="00F314AB">
        <w:rPr>
          <w:rtl/>
        </w:rPr>
        <w:t xml:space="preserve">ממשק משתמש של מערכת הניהול על רכיביה </w:t>
      </w:r>
    </w:p>
    <w:p w14:paraId="36E525DF" w14:textId="77777777" w:rsidR="00691F37" w:rsidRPr="00F314AB" w:rsidRDefault="00691F37" w:rsidP="00F633D4">
      <w:pPr>
        <w:pStyle w:val="5-"/>
        <w:rPr>
          <w:rtl/>
        </w:rPr>
      </w:pPr>
      <w:r w:rsidRPr="00F314AB">
        <w:rPr>
          <w:rtl/>
        </w:rPr>
        <w:t>מסכי מערכת הניהול יהיו בממשק חלונאי. המערכת תתמוך בשפה העברית. החיוויים והשגיאות יוצגו אף הם בעברית.</w:t>
      </w:r>
    </w:p>
    <w:p w14:paraId="0FEAAA17" w14:textId="77777777" w:rsidR="00691F37" w:rsidRPr="00F314AB" w:rsidRDefault="00691F37" w:rsidP="00F633D4">
      <w:pPr>
        <w:pStyle w:val="5-"/>
        <w:rPr>
          <w:rtl/>
        </w:rPr>
      </w:pPr>
      <w:r w:rsidRPr="00F314AB">
        <w:rPr>
          <w:rtl/>
        </w:rPr>
        <w:t>איסוף המידע מכל השעונים יתבצע מנקודה מרכזית (שרת מרכזי במשרד/מזמין או משרת מרכב"ה). קבצי הנתונים יאוחסנו בשרת המרכזי ומשם יועברו למערכות נוכחות.</w:t>
      </w:r>
    </w:p>
    <w:p w14:paraId="388BF22C" w14:textId="77777777" w:rsidR="00691F37" w:rsidRPr="00F314AB" w:rsidRDefault="00691F37" w:rsidP="00F633D4">
      <w:pPr>
        <w:pStyle w:val="5-"/>
      </w:pPr>
      <w:r w:rsidRPr="00F314AB">
        <w:rPr>
          <w:rtl/>
        </w:rPr>
        <w:t>ממשק המערכת יאפשר לבצע שאילתת חיפוש ואיתור מורשים בשעון.</w:t>
      </w:r>
    </w:p>
    <w:p w14:paraId="6BD65634" w14:textId="77777777" w:rsidR="00691F37" w:rsidRPr="00F314AB" w:rsidRDefault="00691F37" w:rsidP="00C83BDB">
      <w:pPr>
        <w:pStyle w:val="1-0"/>
        <w:ind w:left="360"/>
      </w:pPr>
      <w:bookmarkStart w:id="318" w:name="_Toc62741922"/>
      <w:bookmarkStart w:id="319" w:name="_Toc62744710"/>
      <w:bookmarkStart w:id="320" w:name="_Toc62745129"/>
      <w:bookmarkStart w:id="321" w:name="_Toc72394548"/>
      <w:bookmarkStart w:id="322" w:name="_Toc69654860"/>
      <w:bookmarkStart w:id="323" w:name="_Toc361316805"/>
      <w:r w:rsidRPr="00F314AB">
        <w:rPr>
          <w:rStyle w:val="1-Char"/>
          <w:b/>
          <w:bCs/>
          <w:rtl/>
        </w:rPr>
        <w:t>נפחים</w:t>
      </w:r>
      <w:r w:rsidRPr="00F314AB">
        <w:rPr>
          <w:rtl/>
        </w:rPr>
        <w:t xml:space="preserve"> ועומסים</w:t>
      </w:r>
      <w:bookmarkEnd w:id="318"/>
      <w:bookmarkEnd w:id="319"/>
      <w:bookmarkEnd w:id="320"/>
      <w:bookmarkEnd w:id="321"/>
      <w:bookmarkEnd w:id="322"/>
    </w:p>
    <w:p w14:paraId="18B5E907" w14:textId="77777777" w:rsidR="00691F37" w:rsidRPr="00F314AB" w:rsidRDefault="00691F37" w:rsidP="008D045E">
      <w:pPr>
        <w:pStyle w:val="2-"/>
      </w:pPr>
      <w:bookmarkStart w:id="324" w:name="_Toc62741923"/>
      <w:bookmarkStart w:id="325" w:name="_Toc62744711"/>
      <w:bookmarkStart w:id="326" w:name="_Toc62745130"/>
      <w:bookmarkStart w:id="327" w:name="_Toc72394549"/>
      <w:bookmarkStart w:id="328" w:name="_Toc69654861"/>
      <w:bookmarkEnd w:id="323"/>
      <w:r w:rsidRPr="00F314AB">
        <w:rPr>
          <w:rtl/>
        </w:rPr>
        <w:t>השעון</w:t>
      </w:r>
      <w:bookmarkEnd w:id="324"/>
      <w:bookmarkEnd w:id="325"/>
      <w:bookmarkEnd w:id="326"/>
      <w:bookmarkEnd w:id="327"/>
      <w:bookmarkEnd w:id="328"/>
    </w:p>
    <w:p w14:paraId="15B966D2" w14:textId="77777777" w:rsidR="00691F37" w:rsidRPr="00F314AB" w:rsidRDefault="00691F37" w:rsidP="00372878">
      <w:pPr>
        <w:pStyle w:val="3-0"/>
        <w:rPr>
          <w:rtl/>
        </w:rPr>
      </w:pPr>
      <w:r w:rsidRPr="00F314AB">
        <w:rPr>
          <w:rtl/>
        </w:rPr>
        <w:t xml:space="preserve">שעון הנוכחות יאפשר שמירה של לפחות 50,000 החתמות כאשר כל החתמה מורה על תנועת עובד עם פרטים כגון סוג דיווח, תאריך ושעת דווח, תאריך ושעה של שליחה, מורשה(כן/לא), סיבה, מספר </w:t>
      </w:r>
      <w:r w:rsidRPr="00F314AB">
        <w:rPr>
          <w:rtl/>
        </w:rPr>
        <w:lastRenderedPageBreak/>
        <w:t xml:space="preserve">השעון, מס. ת.ז / כרטיס. אם הזיכרון יתמלא השעון יתריע באמצעות חיווי מילולי מתאים ולא יימחקו רשומות ישנות. </w:t>
      </w:r>
    </w:p>
    <w:p w14:paraId="04AA3F63" w14:textId="77777777" w:rsidR="00691F37" w:rsidRPr="00F314AB" w:rsidRDefault="00691F37" w:rsidP="00372878">
      <w:pPr>
        <w:pStyle w:val="3-0"/>
      </w:pPr>
      <w:r w:rsidRPr="00F314AB">
        <w:rPr>
          <w:rtl/>
        </w:rPr>
        <w:t>מובהר כי על השעון לשמור עד 70,000 מורשים.</w:t>
      </w:r>
    </w:p>
    <w:p w14:paraId="124E7C2E" w14:textId="77777777" w:rsidR="00C04BC3" w:rsidRPr="00F314AB" w:rsidRDefault="00C04BC3" w:rsidP="00372878">
      <w:pPr>
        <w:pStyle w:val="3-0"/>
      </w:pPr>
      <w:bookmarkStart w:id="329" w:name="_Ref55219664"/>
      <w:r w:rsidRPr="00F314AB">
        <w:rPr>
          <w:rtl/>
        </w:rPr>
        <w:t>השעון יכלול סוללה מובנית אשר תאפשר לו לפעול באופן סדיר בעת הפסקת חשמל למשך 5 שעות לפחות בהפעלה רצופה.</w:t>
      </w:r>
    </w:p>
    <w:p w14:paraId="67FEA190" w14:textId="77777777" w:rsidR="00C04BC3" w:rsidRPr="00F314AB" w:rsidRDefault="00C04BC3" w:rsidP="00372878">
      <w:pPr>
        <w:pStyle w:val="3-0"/>
      </w:pPr>
      <w:r w:rsidRPr="00F314AB">
        <w:rPr>
          <w:rtl/>
        </w:rPr>
        <w:t>בהפסקת חשמל ממושכת, השעון יתמוך בשמירת הנתונים וההגדרות בהתאם למפורט להלן:</w:t>
      </w:r>
    </w:p>
    <w:p w14:paraId="2E88FBA3" w14:textId="77777777" w:rsidR="00C04BC3" w:rsidRPr="00F314AB" w:rsidRDefault="00C04BC3" w:rsidP="00F73E00">
      <w:pPr>
        <w:pStyle w:val="4-"/>
      </w:pPr>
      <w:r w:rsidRPr="00F314AB">
        <w:rPr>
          <w:rtl/>
        </w:rPr>
        <w:t>כלל הנתונים וההגדרות ישמרו למשך 7 ימים לפחות.</w:t>
      </w:r>
    </w:p>
    <w:p w14:paraId="582A6C63" w14:textId="77777777" w:rsidR="00691F37" w:rsidRPr="00F314AB" w:rsidRDefault="00C04BC3" w:rsidP="00F73E00">
      <w:pPr>
        <w:pStyle w:val="4-"/>
      </w:pPr>
      <w:r w:rsidRPr="00F314AB">
        <w:rPr>
          <w:rtl/>
        </w:rPr>
        <w:t>נתוני ההחתמה ישמרו למשך 60 ימים לפחות.</w:t>
      </w:r>
      <w:bookmarkEnd w:id="329"/>
    </w:p>
    <w:p w14:paraId="6E8CF970" w14:textId="77777777" w:rsidR="00691F37" w:rsidRPr="00F314AB" w:rsidRDefault="00691F37" w:rsidP="008D045E">
      <w:pPr>
        <w:pStyle w:val="2-"/>
      </w:pPr>
      <w:bookmarkStart w:id="330" w:name="_Toc62741924"/>
      <w:bookmarkStart w:id="331" w:name="_Toc62744712"/>
      <w:bookmarkStart w:id="332" w:name="_Toc62745131"/>
      <w:bookmarkStart w:id="333" w:name="_Toc72394550"/>
      <w:bookmarkStart w:id="334" w:name="_Toc69654862"/>
      <w:r w:rsidRPr="00F314AB">
        <w:rPr>
          <w:rtl/>
        </w:rPr>
        <w:t>מערכת הניהול</w:t>
      </w:r>
      <w:bookmarkEnd w:id="330"/>
      <w:bookmarkEnd w:id="331"/>
      <w:bookmarkEnd w:id="332"/>
      <w:bookmarkEnd w:id="333"/>
      <w:bookmarkEnd w:id="334"/>
    </w:p>
    <w:p w14:paraId="314A37F9" w14:textId="77777777" w:rsidR="00691F37" w:rsidRPr="00F314AB" w:rsidRDefault="00691F37" w:rsidP="00F73E00">
      <w:pPr>
        <w:pStyle w:val="4-"/>
      </w:pPr>
      <w:r w:rsidRPr="00F314AB">
        <w:rPr>
          <w:rtl/>
        </w:rPr>
        <w:t>על המערכת המוצעת לתמוך ב 1,500,000 החתמות בחודש.</w:t>
      </w:r>
    </w:p>
    <w:p w14:paraId="07520FB8" w14:textId="77777777" w:rsidR="00691F37" w:rsidRPr="00F314AB" w:rsidRDefault="00691F37" w:rsidP="00F73E00">
      <w:pPr>
        <w:pStyle w:val="4-"/>
      </w:pPr>
      <w:r w:rsidRPr="00F314AB">
        <w:rPr>
          <w:rtl/>
        </w:rPr>
        <w:t>יש לשמור את הנתונים בתוכנת הניהול למשך 60 יום לפחות.</w:t>
      </w:r>
    </w:p>
    <w:p w14:paraId="7231CB86" w14:textId="77777777" w:rsidR="00691F37" w:rsidRPr="00F314AB" w:rsidRDefault="00691F37" w:rsidP="00F73E00">
      <w:pPr>
        <w:pStyle w:val="4-"/>
      </w:pPr>
      <w:r w:rsidRPr="00F314AB">
        <w:rPr>
          <w:rtl/>
        </w:rPr>
        <w:t>הגישה לשעונים תבוצע במקביל ולא באופן טורי.</w:t>
      </w:r>
    </w:p>
    <w:p w14:paraId="7B59D108" w14:textId="77777777" w:rsidR="00691F37" w:rsidRPr="00F314AB" w:rsidRDefault="00691F37" w:rsidP="00F73E00">
      <w:pPr>
        <w:pStyle w:val="4-"/>
        <w:rPr>
          <w:rtl/>
        </w:rPr>
      </w:pPr>
      <w:r w:rsidRPr="00F314AB">
        <w:rPr>
          <w:rtl/>
        </w:rPr>
        <w:t>על הפתרון המוצע לעמוד בעומסים הבאים:</w:t>
      </w:r>
    </w:p>
    <w:p w14:paraId="3FB51BC3" w14:textId="77777777" w:rsidR="00691F37" w:rsidRPr="00F314AB" w:rsidRDefault="00691F37" w:rsidP="00F633D4">
      <w:pPr>
        <w:pStyle w:val="5-"/>
      </w:pPr>
      <w:r w:rsidRPr="00F314AB">
        <w:rPr>
          <w:rtl/>
        </w:rPr>
        <w:t>תוכנת הניהול תאפשר להפעיל את כל השעונים במקביל.</w:t>
      </w:r>
    </w:p>
    <w:p w14:paraId="21F6EB6C" w14:textId="77777777" w:rsidR="00691F37" w:rsidRPr="00F314AB" w:rsidRDefault="00691F37" w:rsidP="00F633D4">
      <w:pPr>
        <w:pStyle w:val="5-"/>
      </w:pPr>
      <w:r w:rsidRPr="00F314AB">
        <w:rPr>
          <w:rtl/>
        </w:rPr>
        <w:t xml:space="preserve">המערכת תתמוך בלפחות </w:t>
      </w:r>
      <w:r w:rsidR="00E9100A" w:rsidRPr="00F314AB">
        <w:rPr>
          <w:rtl/>
        </w:rPr>
        <w:t>3</w:t>
      </w:r>
      <w:r w:rsidRPr="00F314AB">
        <w:rPr>
          <w:rtl/>
        </w:rPr>
        <w:t>,</w:t>
      </w:r>
      <w:r w:rsidR="00E9100A" w:rsidRPr="00F314AB">
        <w:rPr>
          <w:rtl/>
        </w:rPr>
        <w:t>0</w:t>
      </w:r>
      <w:r w:rsidRPr="00F314AB">
        <w:rPr>
          <w:rtl/>
        </w:rPr>
        <w:t>00 שעונים.</w:t>
      </w:r>
    </w:p>
    <w:p w14:paraId="18B25113" w14:textId="77777777" w:rsidR="00691F37" w:rsidRPr="00F314AB" w:rsidRDefault="00691F37" w:rsidP="00F633D4">
      <w:pPr>
        <w:pStyle w:val="5-"/>
      </w:pPr>
      <w:r w:rsidRPr="00F314AB">
        <w:rPr>
          <w:rtl/>
        </w:rPr>
        <w:t>קריאת נתונים מ - 1500 שעונים עד 10 דקות.</w:t>
      </w:r>
    </w:p>
    <w:p w14:paraId="0BDCFA48" w14:textId="77777777" w:rsidR="00691F37" w:rsidRPr="00F314AB" w:rsidRDefault="00691F37" w:rsidP="00F633D4">
      <w:pPr>
        <w:pStyle w:val="5-"/>
      </w:pPr>
      <w:r w:rsidRPr="00F314AB">
        <w:rPr>
          <w:rtl/>
        </w:rPr>
        <w:t>שליחת הגדרות ל 1500 שעונים עד 10 דקות (הגדרת שעה / פרמטרים).</w:t>
      </w:r>
    </w:p>
    <w:p w14:paraId="377A4E5C" w14:textId="77777777" w:rsidR="00691F37" w:rsidRPr="00F314AB" w:rsidRDefault="00691F37" w:rsidP="00F633D4">
      <w:pPr>
        <w:pStyle w:val="5-"/>
      </w:pPr>
      <w:r w:rsidRPr="00F314AB">
        <w:rPr>
          <w:rtl/>
        </w:rPr>
        <w:t xml:space="preserve">יכולת להפיק דו"חות וקבצי </w:t>
      </w:r>
      <w:r w:rsidRPr="00F314AB">
        <w:t>EXCEL</w:t>
      </w:r>
      <w:r w:rsidRPr="00F314AB">
        <w:rPr>
          <w:rtl/>
        </w:rPr>
        <w:t xml:space="preserve"> במקביל על כ- 1500 שעונים בזמן שלא יעלה על 15 דקות.</w:t>
      </w:r>
    </w:p>
    <w:p w14:paraId="6A1CEDB8" w14:textId="77777777" w:rsidR="00C04BC3" w:rsidRPr="00F314AB" w:rsidRDefault="00C04BC3" w:rsidP="00C83BDB">
      <w:pPr>
        <w:pStyle w:val="1-0"/>
        <w:ind w:left="360"/>
      </w:pPr>
      <w:bookmarkStart w:id="335" w:name="_Toc72394551"/>
      <w:bookmarkStart w:id="336" w:name="_Toc69654863"/>
      <w:bookmarkEnd w:id="314"/>
      <w:r w:rsidRPr="00F314AB">
        <w:rPr>
          <w:rStyle w:val="1-Char"/>
          <w:b/>
          <w:bCs/>
          <w:rtl/>
        </w:rPr>
        <w:t>אבטחת</w:t>
      </w:r>
      <w:r w:rsidRPr="00F314AB">
        <w:rPr>
          <w:rtl/>
        </w:rPr>
        <w:t xml:space="preserve"> מידע והגנה בסייבר</w:t>
      </w:r>
      <w:bookmarkEnd w:id="335"/>
      <w:bookmarkEnd w:id="336"/>
    </w:p>
    <w:p w14:paraId="72D8A4ED" w14:textId="77777777" w:rsidR="00282F58" w:rsidRPr="00F314AB" w:rsidRDefault="00282F58" w:rsidP="008D045E">
      <w:pPr>
        <w:pStyle w:val="2-"/>
      </w:pPr>
      <w:bookmarkStart w:id="337" w:name="_Toc72394552"/>
      <w:bookmarkStart w:id="338" w:name="_Toc69654864"/>
      <w:r w:rsidRPr="00F314AB">
        <w:rPr>
          <w:rtl/>
        </w:rPr>
        <w:t>כללי</w:t>
      </w:r>
      <w:bookmarkEnd w:id="337"/>
      <w:bookmarkEnd w:id="338"/>
    </w:p>
    <w:p w14:paraId="7C3C0650" w14:textId="77777777" w:rsidR="00282F58" w:rsidRPr="00F314AB" w:rsidRDefault="00282F58" w:rsidP="00372878">
      <w:pPr>
        <w:pStyle w:val="3-0"/>
      </w:pPr>
      <w:r w:rsidRPr="00F314AB">
        <w:rPr>
          <w:rtl/>
        </w:rPr>
        <w:t>המערכת המוצעת תעמוד בכל החוקים והתקנות הנוגעים להגנה על פרטיות במאגרי המידע.</w:t>
      </w:r>
    </w:p>
    <w:p w14:paraId="25CB32C2" w14:textId="77777777" w:rsidR="00282F58" w:rsidRPr="00F314AB" w:rsidRDefault="00282F58" w:rsidP="00372878">
      <w:pPr>
        <w:pStyle w:val="3-0"/>
      </w:pPr>
      <w:r w:rsidRPr="00F314AB">
        <w:rPr>
          <w:rtl/>
        </w:rPr>
        <w:t>המערכת תעמוד, לכל אורך תקופת ההתקשרות, בדרישות התקנות המעודכנות לאחזקת מידע ושמירתו, לפי תקנות הגנת הפרטיות או בהתאם להנחיות הרגולציה או בהתאם להנחיות הגוף המנחה הרלוונטי.</w:t>
      </w:r>
    </w:p>
    <w:p w14:paraId="7F671484" w14:textId="77777777" w:rsidR="00282F58" w:rsidRPr="00F314AB" w:rsidRDefault="00282F58" w:rsidP="00372878">
      <w:pPr>
        <w:pStyle w:val="3-0"/>
      </w:pPr>
      <w:r w:rsidRPr="00F314AB">
        <w:rPr>
          <w:rtl/>
        </w:rPr>
        <w:t xml:space="preserve">המערכת תהיה כפופה לתקנים הישראלים המעודכנים שבתוקף והתקנות ברשומות בנושאי אבטחת מידע לפחות התקן הישראלי ובמידה ואין תקן כזה </w:t>
      </w:r>
      <w:r w:rsidRPr="00F314AB">
        <w:t>)</w:t>
      </w:r>
      <w:r w:rsidRPr="00F314AB">
        <w:rPr>
          <w:rtl/>
        </w:rPr>
        <w:t>תקן אמריקאי או אירופאי</w:t>
      </w:r>
      <w:r w:rsidRPr="00F314AB">
        <w:t>(</w:t>
      </w:r>
      <w:r w:rsidR="004D159B" w:rsidRPr="00F314AB">
        <w:rPr>
          <w:rtl/>
        </w:rPr>
        <w:t>.</w:t>
      </w:r>
    </w:p>
    <w:p w14:paraId="308AF634" w14:textId="77777777" w:rsidR="004D159B" w:rsidRPr="00F314AB" w:rsidRDefault="004D159B" w:rsidP="00372878">
      <w:pPr>
        <w:pStyle w:val="3-0"/>
      </w:pPr>
      <w:r w:rsidRPr="00F314AB">
        <w:rPr>
          <w:rtl/>
        </w:rPr>
        <w:lastRenderedPageBreak/>
        <w:t>יישום רכיבי ביומטריה יהי</w:t>
      </w:r>
      <w:r w:rsidR="004914E8" w:rsidRPr="00F314AB">
        <w:rPr>
          <w:rtl/>
        </w:rPr>
        <w:t>ה</w:t>
      </w:r>
      <w:r w:rsidRPr="00F314AB">
        <w:rPr>
          <w:rtl/>
        </w:rPr>
        <w:t xml:space="preserve"> לפי הנחיות </w:t>
      </w:r>
      <w:r w:rsidR="004914E8" w:rsidRPr="00F314AB">
        <w:rPr>
          <w:rtl/>
        </w:rPr>
        <w:t>היחידה להזדהות וליישומים ביומטריים במערך הסייבר הלאומי.</w:t>
      </w:r>
    </w:p>
    <w:p w14:paraId="5E13F23E" w14:textId="77777777" w:rsidR="00D067DA" w:rsidRPr="00F314AB" w:rsidRDefault="00D067DA" w:rsidP="008D045E">
      <w:pPr>
        <w:pStyle w:val="2-"/>
      </w:pPr>
      <w:bookmarkStart w:id="339" w:name="_Toc72394553"/>
      <w:bookmarkStart w:id="340" w:name="_Toc69654865"/>
      <w:r w:rsidRPr="00F314AB">
        <w:rPr>
          <w:rtl/>
        </w:rPr>
        <w:t>משתמשים והרשאות</w:t>
      </w:r>
      <w:bookmarkEnd w:id="339"/>
      <w:bookmarkEnd w:id="340"/>
    </w:p>
    <w:p w14:paraId="3E412E0F" w14:textId="77777777" w:rsidR="00D067DA" w:rsidRPr="00F314AB" w:rsidRDefault="00D067DA" w:rsidP="00372878">
      <w:pPr>
        <w:pStyle w:val="3-0"/>
      </w:pPr>
      <w:r w:rsidRPr="00F314AB">
        <w:rPr>
          <w:rtl/>
        </w:rPr>
        <w:t xml:space="preserve">המערכת תנהל את משתמשי המערכת תוך קבלתם מה- </w:t>
      </w:r>
      <w:r w:rsidRPr="00F314AB">
        <w:t>Active Directory (AD)</w:t>
      </w:r>
      <w:r w:rsidRPr="00F314AB">
        <w:rPr>
          <w:rtl/>
        </w:rPr>
        <w:t xml:space="preserve"> הארגוני.</w:t>
      </w:r>
    </w:p>
    <w:p w14:paraId="6590C0C0" w14:textId="77777777" w:rsidR="00D067DA" w:rsidRPr="00F314AB" w:rsidRDefault="00D067DA" w:rsidP="00372878">
      <w:pPr>
        <w:pStyle w:val="3-0"/>
      </w:pPr>
      <w:r w:rsidRPr="00F314AB">
        <w:rPr>
          <w:rtl/>
        </w:rPr>
        <w:t xml:space="preserve">המערכת תתמוך הרשאות בהתאם לתפקיד העובד ( </w:t>
      </w:r>
      <w:r w:rsidRPr="00F314AB">
        <w:t>Role</w:t>
      </w:r>
      <w:r w:rsidRPr="00F314AB">
        <w:rPr>
          <w:rtl/>
        </w:rPr>
        <w:t xml:space="preserve"> - כגון: מנהלים, מנהלי תתי קבוצות, ומשתמשים).</w:t>
      </w:r>
    </w:p>
    <w:p w14:paraId="7D3F74A4" w14:textId="77777777" w:rsidR="00D067DA" w:rsidRPr="00F314AB" w:rsidRDefault="00D067DA" w:rsidP="00372878">
      <w:pPr>
        <w:pStyle w:val="3-0"/>
      </w:pPr>
      <w:r w:rsidRPr="00F314AB">
        <w:rPr>
          <w:rtl/>
        </w:rPr>
        <w:t xml:space="preserve">שיוך העובד ל </w:t>
      </w:r>
      <w:r w:rsidRPr="00F314AB">
        <w:t>Role</w:t>
      </w:r>
      <w:r w:rsidRPr="00F314AB">
        <w:rPr>
          <w:rtl/>
        </w:rPr>
        <w:t xml:space="preserve"> הספציפי יהיה בהתאם לקבוצות ב </w:t>
      </w:r>
      <w:r w:rsidRPr="00F314AB">
        <w:t>AD</w:t>
      </w:r>
      <w:r w:rsidRPr="00F314AB">
        <w:rPr>
          <w:rtl/>
        </w:rPr>
        <w:t xml:space="preserve"> הארגוני בהתאם להנחיות הגורם הרלוונטי אצל המזמין.</w:t>
      </w:r>
    </w:p>
    <w:p w14:paraId="066AB131" w14:textId="77777777" w:rsidR="00D067DA" w:rsidRPr="00F314AB" w:rsidRDefault="00D067DA" w:rsidP="00372878">
      <w:pPr>
        <w:pStyle w:val="3-0"/>
      </w:pPr>
      <w:r w:rsidRPr="00F314AB">
        <w:rPr>
          <w:rtl/>
        </w:rPr>
        <w:t>משתמשים מקומיים, ככל וישנם, יאוחסנו בצורה מאובטחת כאשר סיסמתם תהיה מוצפנת.</w:t>
      </w:r>
    </w:p>
    <w:p w14:paraId="461C50C9" w14:textId="77777777" w:rsidR="00D067DA" w:rsidRPr="00F314AB" w:rsidRDefault="00D067DA" w:rsidP="00372878">
      <w:pPr>
        <w:pStyle w:val="3-0"/>
      </w:pPr>
      <w:r w:rsidRPr="00F314AB">
        <w:rPr>
          <w:rtl/>
        </w:rPr>
        <w:t>כלל הסיסמאות במערכת יועברו בצורה מוצפנת.</w:t>
      </w:r>
    </w:p>
    <w:p w14:paraId="4753FA66" w14:textId="77777777" w:rsidR="00D067DA" w:rsidRPr="00F314AB" w:rsidRDefault="00D067DA" w:rsidP="00372878">
      <w:pPr>
        <w:pStyle w:val="3-0"/>
      </w:pPr>
      <w:r w:rsidRPr="00F314AB">
        <w:rPr>
          <w:rtl/>
        </w:rPr>
        <w:t xml:space="preserve">הגישה לכלל ממשקי ניהול המערכת תהיה לאחר זיהוי המשתמש באמצעות שם משתמש וסיסמה או באמצעות זיהויו ב </w:t>
      </w:r>
      <w:r w:rsidRPr="00F314AB">
        <w:t>AD</w:t>
      </w:r>
      <w:r w:rsidRPr="00F314AB">
        <w:rPr>
          <w:rtl/>
        </w:rPr>
        <w:t xml:space="preserve"> הארגוני.</w:t>
      </w:r>
    </w:p>
    <w:p w14:paraId="7BB9EA8D" w14:textId="77777777" w:rsidR="00D067DA" w:rsidRPr="00F314AB" w:rsidRDefault="00D067DA" w:rsidP="00372878">
      <w:pPr>
        <w:pStyle w:val="3-0"/>
      </w:pPr>
      <w:r w:rsidRPr="00F314AB">
        <w:rPr>
          <w:rtl/>
        </w:rPr>
        <w:t>המערכת תחסום משתמש לאחר לא יותר מ 5 נסיונות כניסה כושלים (בין אם עד לשחרורו על ידי מנהל המערכת או למשך תקופת "צינון" מוגדרת מראש).</w:t>
      </w:r>
    </w:p>
    <w:p w14:paraId="266818B6" w14:textId="77777777" w:rsidR="00D067DA" w:rsidRPr="00F314AB" w:rsidRDefault="00D067DA" w:rsidP="008D045E">
      <w:pPr>
        <w:pStyle w:val="2-"/>
      </w:pPr>
      <w:bookmarkStart w:id="341" w:name="_Toc72394554"/>
      <w:bookmarkStart w:id="342" w:name="_Toc69654866"/>
      <w:r w:rsidRPr="00F314AB">
        <w:rPr>
          <w:rtl/>
        </w:rPr>
        <w:t>אבטחת תעבורה ורשת</w:t>
      </w:r>
      <w:bookmarkEnd w:id="341"/>
      <w:bookmarkEnd w:id="342"/>
    </w:p>
    <w:p w14:paraId="0288D0C4" w14:textId="77777777" w:rsidR="00D067DA" w:rsidRPr="00F314AB" w:rsidRDefault="00D067DA" w:rsidP="00372878">
      <w:pPr>
        <w:pStyle w:val="3-0"/>
      </w:pPr>
      <w:r w:rsidRPr="00F314AB">
        <w:rPr>
          <w:rtl/>
        </w:rPr>
        <w:t xml:space="preserve">כלל התעבורה בין רכיבי המערכת תוצפן בפרוטוקול </w:t>
      </w:r>
      <w:r w:rsidRPr="00F314AB">
        <w:t>AES256</w:t>
      </w:r>
      <w:r w:rsidRPr="00F314AB">
        <w:rPr>
          <w:rtl/>
        </w:rPr>
        <w:t xml:space="preserve"> או </w:t>
      </w:r>
      <w:r w:rsidR="002770DB" w:rsidRPr="00F314AB">
        <w:rPr>
          <w:rtl/>
        </w:rPr>
        <w:t>בפרוטוקול מקביל לו.</w:t>
      </w:r>
    </w:p>
    <w:p w14:paraId="55BDB017" w14:textId="77777777" w:rsidR="002770DB" w:rsidRPr="00F314AB" w:rsidRDefault="002770DB" w:rsidP="00372878">
      <w:pPr>
        <w:pStyle w:val="3-0"/>
      </w:pPr>
      <w:r w:rsidRPr="00F314AB">
        <w:rPr>
          <w:rtl/>
        </w:rPr>
        <w:t xml:space="preserve">כלל ניהול מפתחות ההצפנה יהיו בידי </w:t>
      </w:r>
      <w:r w:rsidR="00B10A6B" w:rsidRPr="00F314AB">
        <w:rPr>
          <w:rtl/>
        </w:rPr>
        <w:t>מרכב"ה</w:t>
      </w:r>
      <w:r w:rsidR="00C153A9" w:rsidRPr="00F314AB">
        <w:rPr>
          <w:rtl/>
        </w:rPr>
        <w:t>, המזמין או עורך המכרז.</w:t>
      </w:r>
    </w:p>
    <w:p w14:paraId="691947BC" w14:textId="77777777" w:rsidR="00073826" w:rsidRPr="00F314AB" w:rsidRDefault="00073826" w:rsidP="00372878">
      <w:pPr>
        <w:pStyle w:val="3-0"/>
      </w:pPr>
      <w:r w:rsidRPr="00F314AB">
        <w:rPr>
          <w:rtl/>
        </w:rPr>
        <w:t>המערכת תאמת בעת התקשרות לשעון את זהותו למניעת "התחזות</w:t>
      </w:r>
      <w:r w:rsidR="00983246" w:rsidRPr="00F314AB">
        <w:rPr>
          <w:rtl/>
        </w:rPr>
        <w:t>" על ידי חתימה אלקטרונית או בדרך מקבילה.</w:t>
      </w:r>
    </w:p>
    <w:p w14:paraId="09E1DEED" w14:textId="77777777" w:rsidR="00D067DA" w:rsidRPr="00F314AB" w:rsidRDefault="00D067DA" w:rsidP="00372878">
      <w:pPr>
        <w:pStyle w:val="3-0"/>
      </w:pPr>
      <w:r w:rsidRPr="00F314AB">
        <w:rPr>
          <w:rtl/>
        </w:rPr>
        <w:t>כלל פירטי הזיהוי של המשתמשים או של רכיבי המערכת השונים (כגון בקרים) יועברו באופן מוצפן.</w:t>
      </w:r>
    </w:p>
    <w:p w14:paraId="3931E597" w14:textId="77777777" w:rsidR="00D067DA" w:rsidRPr="00F314AB" w:rsidRDefault="00C153A9" w:rsidP="00372878">
      <w:pPr>
        <w:pStyle w:val="3-0"/>
      </w:pPr>
      <w:r w:rsidRPr="00F314AB">
        <w:rPr>
          <w:rtl/>
        </w:rPr>
        <w:t>השעונים</w:t>
      </w:r>
      <w:r w:rsidR="00D067DA" w:rsidRPr="00F314AB">
        <w:rPr>
          <w:rtl/>
        </w:rPr>
        <w:t xml:space="preserve"> יתמכו בשירותי </w:t>
      </w:r>
      <w:r w:rsidR="00D067DA" w:rsidRPr="00F314AB">
        <w:t>Network Access Control</w:t>
      </w:r>
      <w:r w:rsidR="00D067DA" w:rsidRPr="00F314AB">
        <w:rPr>
          <w:rtl/>
        </w:rPr>
        <w:t xml:space="preserve"> מתוצרת </w:t>
      </w:r>
      <w:r w:rsidR="00D067DA" w:rsidRPr="00F314AB">
        <w:t>Portnox</w:t>
      </w:r>
      <w:r w:rsidR="00D067DA" w:rsidRPr="00F314AB">
        <w:rPr>
          <w:rtl/>
        </w:rPr>
        <w:t>.</w:t>
      </w:r>
    </w:p>
    <w:p w14:paraId="4A41B43C" w14:textId="77777777" w:rsidR="004D159B" w:rsidRPr="00F314AB" w:rsidRDefault="004D159B" w:rsidP="00372878">
      <w:pPr>
        <w:pStyle w:val="3-0"/>
      </w:pPr>
      <w:r w:rsidRPr="00F314AB">
        <w:rPr>
          <w:rtl/>
        </w:rPr>
        <w:t xml:space="preserve">כלל התעבורה בין הרכיבים תהיה ב </w:t>
      </w:r>
      <w:r w:rsidRPr="00F314AB">
        <w:t>Ports</w:t>
      </w:r>
      <w:r w:rsidRPr="00F314AB">
        <w:rPr>
          <w:rtl/>
        </w:rPr>
        <w:t xml:space="preserve"> ידועים תוך תמיכה בהפעלת הרכיבים הבאים על תווך התקשורת:</w:t>
      </w:r>
    </w:p>
    <w:p w14:paraId="55AC4E97" w14:textId="77777777" w:rsidR="004D159B" w:rsidRPr="00F314AB" w:rsidRDefault="004D159B" w:rsidP="00F73E00">
      <w:pPr>
        <w:pStyle w:val="4-"/>
      </w:pPr>
      <w:r w:rsidRPr="00F314AB">
        <w:rPr>
          <w:rtl/>
        </w:rPr>
        <w:t xml:space="preserve">רכיבי </w:t>
      </w:r>
      <w:r w:rsidRPr="00F314AB">
        <w:t>Firewall</w:t>
      </w:r>
      <w:r w:rsidRPr="00F314AB">
        <w:rPr>
          <w:rtl/>
        </w:rPr>
        <w:t>.</w:t>
      </w:r>
    </w:p>
    <w:p w14:paraId="4E4FED2B" w14:textId="77777777" w:rsidR="004D159B" w:rsidRPr="00F314AB" w:rsidRDefault="004D159B" w:rsidP="00F73E00">
      <w:pPr>
        <w:pStyle w:val="4-"/>
      </w:pPr>
      <w:r w:rsidRPr="00F314AB">
        <w:rPr>
          <w:rtl/>
        </w:rPr>
        <w:t xml:space="preserve">רכיבי </w:t>
      </w:r>
      <w:r w:rsidRPr="00F314AB">
        <w:t>WAF (Web application Firewall)</w:t>
      </w:r>
      <w:r w:rsidRPr="00F314AB">
        <w:rPr>
          <w:rtl/>
        </w:rPr>
        <w:t>. על הספק לאפיין את כלל הפרמטרים הנדרשים על מנת לסנן את התעבורה כנדרש.</w:t>
      </w:r>
    </w:p>
    <w:p w14:paraId="6B4A5D31" w14:textId="77777777" w:rsidR="004D159B" w:rsidRPr="00F314AB" w:rsidRDefault="004D159B" w:rsidP="00F73E00">
      <w:pPr>
        <w:pStyle w:val="4-"/>
      </w:pPr>
      <w:r w:rsidRPr="00F314AB">
        <w:rPr>
          <w:rtl/>
        </w:rPr>
        <w:t xml:space="preserve">רכיבי תקשרות חד כיוניים (דיודה) כגון מערכות של היצרן </w:t>
      </w:r>
      <w:r w:rsidRPr="00F314AB">
        <w:t>Waterfall</w:t>
      </w:r>
      <w:r w:rsidRPr="00F314AB">
        <w:rPr>
          <w:rtl/>
        </w:rPr>
        <w:t>.</w:t>
      </w:r>
    </w:p>
    <w:p w14:paraId="1EE60116" w14:textId="77777777" w:rsidR="004D159B" w:rsidRPr="00F314AB" w:rsidRDefault="004D159B" w:rsidP="00F73E00">
      <w:pPr>
        <w:pStyle w:val="4-"/>
      </w:pPr>
      <w:r w:rsidRPr="00F314AB">
        <w:rPr>
          <w:rtl/>
        </w:rPr>
        <w:t xml:space="preserve">רכיבי </w:t>
      </w:r>
      <w:r w:rsidRPr="00F314AB">
        <w:t>IDS/IPS (Intrusion Detection/Prevention Systems)</w:t>
      </w:r>
    </w:p>
    <w:p w14:paraId="78C46C33" w14:textId="77777777" w:rsidR="00D067DA" w:rsidRPr="00F314AB" w:rsidRDefault="00D067DA" w:rsidP="008D045E">
      <w:pPr>
        <w:pStyle w:val="2-"/>
      </w:pPr>
      <w:bookmarkStart w:id="343" w:name="_Toc72394555"/>
      <w:bookmarkStart w:id="344" w:name="_Toc69654867"/>
      <w:r w:rsidRPr="00F314AB">
        <w:rPr>
          <w:rtl/>
        </w:rPr>
        <w:lastRenderedPageBreak/>
        <w:t>עדכוני תכנה</w:t>
      </w:r>
      <w:bookmarkEnd w:id="343"/>
      <w:bookmarkEnd w:id="344"/>
    </w:p>
    <w:p w14:paraId="2277DE1C" w14:textId="77777777" w:rsidR="00D067DA" w:rsidRPr="00F314AB" w:rsidRDefault="00D067DA" w:rsidP="00372878">
      <w:pPr>
        <w:pStyle w:val="3-0"/>
      </w:pPr>
      <w:r w:rsidRPr="00F314AB">
        <w:rPr>
          <w:rtl/>
        </w:rPr>
        <w:t>לאורך כל תקופת האחריות והתחזוקה יספק הזוכה עדכוני תכנה,</w:t>
      </w:r>
      <w:r w:rsidR="00C153A9" w:rsidRPr="00F314AB">
        <w:rPr>
          <w:rtl/>
        </w:rPr>
        <w:t xml:space="preserve"> מערכת הפעלה וקושחה (</w:t>
      </w:r>
      <w:r w:rsidR="00C153A9" w:rsidRPr="00F314AB">
        <w:t>Firmware</w:t>
      </w:r>
      <w:r w:rsidR="00C153A9" w:rsidRPr="00F314AB">
        <w:rPr>
          <w:rtl/>
        </w:rPr>
        <w:t>)</w:t>
      </w:r>
      <w:r w:rsidRPr="00F314AB">
        <w:rPr>
          <w:rtl/>
        </w:rPr>
        <w:t xml:space="preserve"> לרבות עדכוני אבטחת מידע.</w:t>
      </w:r>
    </w:p>
    <w:p w14:paraId="6B909C21" w14:textId="77777777" w:rsidR="00D067DA" w:rsidRPr="00F314AB" w:rsidRDefault="00D067DA" w:rsidP="00372878">
      <w:pPr>
        <w:pStyle w:val="3-0"/>
      </w:pPr>
      <w:r w:rsidRPr="00F314AB">
        <w:rPr>
          <w:rtl/>
        </w:rPr>
        <w:t>עדכוני אבטחת מידע יסופקו ללקוח תוך 3 ימי עבודה מפרסומם. מענה לסעיף זה יכול להינתן באמצעות אפשרות להרשמה לדיוור ישיר של היצרן העומד בלוחות זמנים אלו.</w:t>
      </w:r>
    </w:p>
    <w:p w14:paraId="25C29487" w14:textId="77777777" w:rsidR="00D067DA" w:rsidRPr="00F314AB" w:rsidRDefault="00D067DA" w:rsidP="00372878">
      <w:pPr>
        <w:pStyle w:val="3-0"/>
      </w:pPr>
      <w:r w:rsidRPr="00F314AB">
        <w:rPr>
          <w:rtl/>
        </w:rPr>
        <w:t>המציע מתחייב כי ככל ותימצא חשיפת אבטחת מידע היוצרת סיכון של דליפת מידע או פגיעה במידע או פגיעה במערכות המשתמשים, יוציא היצרן תיקון לחשיפה תוך 50 ימי עבודה.</w:t>
      </w:r>
    </w:p>
    <w:p w14:paraId="34C8C04E" w14:textId="77777777" w:rsidR="00D067DA" w:rsidRPr="00F314AB" w:rsidRDefault="00D067DA" w:rsidP="008D045E">
      <w:pPr>
        <w:pStyle w:val="2-"/>
      </w:pPr>
      <w:bookmarkStart w:id="345" w:name="_Toc72394556"/>
      <w:bookmarkStart w:id="346" w:name="_Toc69654868"/>
      <w:r w:rsidRPr="00F314AB">
        <w:rPr>
          <w:rtl/>
        </w:rPr>
        <w:t>אבטחת גישה</w:t>
      </w:r>
      <w:bookmarkEnd w:id="345"/>
      <w:bookmarkEnd w:id="346"/>
    </w:p>
    <w:p w14:paraId="14865232" w14:textId="77777777" w:rsidR="00D067DA" w:rsidRPr="00F314AB" w:rsidRDefault="00D067DA" w:rsidP="00372878">
      <w:pPr>
        <w:pStyle w:val="3-0"/>
      </w:pPr>
      <w:r w:rsidRPr="00F314AB">
        <w:rPr>
          <w:rtl/>
        </w:rPr>
        <w:t xml:space="preserve">כלל רכיבי המערכת, לרבות תתי רכיבים כגון </w:t>
      </w:r>
      <w:r w:rsidRPr="00F314AB">
        <w:t>Database</w:t>
      </w:r>
      <w:r w:rsidRPr="00F314AB">
        <w:rPr>
          <w:rtl/>
        </w:rPr>
        <w:t>, יהיו מוגנים מגישה בלתי מורשית על ידי סיסמה.</w:t>
      </w:r>
    </w:p>
    <w:p w14:paraId="000C0430" w14:textId="77777777" w:rsidR="00D067DA" w:rsidRPr="00F314AB" w:rsidRDefault="00D067DA" w:rsidP="00372878">
      <w:pPr>
        <w:pStyle w:val="3-0"/>
      </w:pPr>
      <w:r w:rsidRPr="00F314AB">
        <w:rPr>
          <w:rtl/>
        </w:rPr>
        <w:t>כלל סיסמאות/קודי הגישה יהיו מנוהלים וניתנים לשליטה על ידי המזמין ללא כל "דלתות אחוריות" או "קודי טכנאי" שאינם ניתנים לשינוי על ידי המזמין.</w:t>
      </w:r>
    </w:p>
    <w:p w14:paraId="68094581" w14:textId="77777777" w:rsidR="00C153A9" w:rsidRPr="00F314AB" w:rsidRDefault="00C153A9" w:rsidP="00372878">
      <w:pPr>
        <w:pStyle w:val="3-0"/>
      </w:pPr>
      <w:r w:rsidRPr="00F314AB">
        <w:rPr>
          <w:rtl/>
        </w:rPr>
        <w:t>כלל קודי הגישה בשעונים יהיו ניתנים לשינוי</w:t>
      </w:r>
      <w:r w:rsidRPr="00F314AB">
        <w:t xml:space="preserve"> </w:t>
      </w:r>
      <w:r w:rsidRPr="00F314AB">
        <w:rPr>
          <w:rtl/>
        </w:rPr>
        <w:t>על ידי מרכב"ה או המזמין (בהתאם לתצורת ההתקנה) באופן מרכזי</w:t>
      </w:r>
      <w:r w:rsidR="001B7781" w:rsidRPr="00F314AB">
        <w:rPr>
          <w:rtl/>
        </w:rPr>
        <w:t>.</w:t>
      </w:r>
    </w:p>
    <w:p w14:paraId="46BC5C2D" w14:textId="77777777" w:rsidR="00D067DA" w:rsidRPr="00F314AB" w:rsidRDefault="00D067DA" w:rsidP="00372878">
      <w:pPr>
        <w:pStyle w:val="3-0"/>
      </w:pPr>
      <w:r w:rsidRPr="00F314AB">
        <w:rPr>
          <w:rtl/>
        </w:rPr>
        <w:t xml:space="preserve">עם התקנת המערכת ישונו כל סיסמאות וקודי הגישה בהתאם לסיכום עם </w:t>
      </w:r>
      <w:r w:rsidR="00C153A9" w:rsidRPr="00F314AB">
        <w:rPr>
          <w:rtl/>
        </w:rPr>
        <w:t>מרכב"ה/</w:t>
      </w:r>
      <w:r w:rsidRPr="00F314AB">
        <w:rPr>
          <w:rtl/>
        </w:rPr>
        <w:t xml:space="preserve">המזמין והנחיותיו. יובהר כי השארת </w:t>
      </w:r>
      <w:r w:rsidRPr="00F314AB">
        <w:t>Default</w:t>
      </w:r>
      <w:r w:rsidR="00C9635C" w:rsidRPr="00F314AB">
        <w:t xml:space="preserve"> </w:t>
      </w:r>
      <w:r w:rsidRPr="00F314AB">
        <w:t>password/code</w:t>
      </w:r>
      <w:r w:rsidRPr="00F314AB">
        <w:rPr>
          <w:rtl/>
        </w:rPr>
        <w:t xml:space="preserve"> יהווה הפרה חמורה של הסכם ההתקשרות.</w:t>
      </w:r>
    </w:p>
    <w:p w14:paraId="43290A8E" w14:textId="77777777" w:rsidR="00D067DA" w:rsidRPr="00F314AB" w:rsidRDefault="00D067DA" w:rsidP="00372878">
      <w:pPr>
        <w:pStyle w:val="3-0"/>
      </w:pPr>
      <w:r w:rsidRPr="00F314AB">
        <w:rPr>
          <w:rtl/>
        </w:rPr>
        <w:t>כלל פירטי הגישה יישמרו באופן מוצפן.</w:t>
      </w:r>
    </w:p>
    <w:p w14:paraId="1886CC1F" w14:textId="77777777" w:rsidR="004D159B" w:rsidRPr="00F314AB" w:rsidRDefault="004D159B" w:rsidP="008D045E">
      <w:pPr>
        <w:pStyle w:val="2-"/>
      </w:pPr>
      <w:bookmarkStart w:id="347" w:name="_Toc72394557"/>
      <w:bookmarkStart w:id="348" w:name="_Toc69654869"/>
      <w:r w:rsidRPr="00F314AB">
        <w:rPr>
          <w:rtl/>
        </w:rPr>
        <w:t>אבטחת שעון הנוכחות והמידע עליו</w:t>
      </w:r>
      <w:bookmarkEnd w:id="347"/>
      <w:bookmarkEnd w:id="348"/>
    </w:p>
    <w:p w14:paraId="06516F46" w14:textId="77777777" w:rsidR="004D159B" w:rsidRPr="00F314AB" w:rsidRDefault="004D159B" w:rsidP="00372878">
      <w:pPr>
        <w:pStyle w:val="3-0"/>
      </w:pPr>
      <w:r w:rsidRPr="00F314AB">
        <w:rPr>
          <w:rtl/>
        </w:rPr>
        <w:t>השעון יהיה מוגן מפתיחתו על ידי גורם בלתי מורשה. במקרה של פתיחת המכשיר, תצא התראה למערכת הניהול ולמערכת אבטחת המידע.</w:t>
      </w:r>
    </w:p>
    <w:p w14:paraId="7D2671C5" w14:textId="77777777" w:rsidR="004D159B" w:rsidRPr="00F314AB" w:rsidRDefault="004D159B" w:rsidP="00372878">
      <w:pPr>
        <w:pStyle w:val="3-0"/>
      </w:pPr>
      <w:r w:rsidRPr="00F314AB">
        <w:rPr>
          <w:rtl/>
        </w:rPr>
        <w:t>במקרה של פתיחה בלתי מורשית של המכשיר, ימחקו כלל הנתונים למעט נתוני החתימה.</w:t>
      </w:r>
    </w:p>
    <w:p w14:paraId="46E78C40" w14:textId="77777777" w:rsidR="004D159B" w:rsidRPr="00F314AB" w:rsidRDefault="004D159B" w:rsidP="00372878">
      <w:pPr>
        <w:pStyle w:val="3-0"/>
        <w:rPr>
          <w:rtl/>
        </w:rPr>
      </w:pPr>
      <w:r w:rsidRPr="00F314AB">
        <w:rPr>
          <w:rtl/>
        </w:rPr>
        <w:t>הקורא הביומטרי לא יאחסן את טביעת האצבע של המחתים וימחוק את הרישום לאחר אימות הזיהוי מול שרת מרכזי.</w:t>
      </w:r>
    </w:p>
    <w:p w14:paraId="3BFC4C7D" w14:textId="77777777" w:rsidR="004D159B" w:rsidRPr="00F314AB" w:rsidRDefault="004D159B" w:rsidP="00372878">
      <w:pPr>
        <w:pStyle w:val="3-0"/>
      </w:pPr>
      <w:r w:rsidRPr="00F314AB">
        <w:rPr>
          <w:rtl/>
        </w:rPr>
        <w:t>כלל ה</w:t>
      </w:r>
      <w:r w:rsidR="004914E8" w:rsidRPr="00F314AB">
        <w:rPr>
          <w:rtl/>
        </w:rPr>
        <w:t>נתונים הנשמרים על השעון ישמרו בתצורה מוצפנת באמצעות מפתח שיוקצה על ידי המזמין/מרכב"ה.</w:t>
      </w:r>
    </w:p>
    <w:p w14:paraId="590F3E10" w14:textId="77777777" w:rsidR="004914E8" w:rsidRPr="00F314AB" w:rsidRDefault="004914E8" w:rsidP="00372878">
      <w:pPr>
        <w:pStyle w:val="3-0"/>
      </w:pPr>
      <w:r w:rsidRPr="00F314AB">
        <w:rPr>
          <w:rtl/>
        </w:rPr>
        <w:t>כלל הממשקים הפיזיים בשעון</w:t>
      </w:r>
      <w:r w:rsidR="00076D87" w:rsidRPr="00F314AB">
        <w:rPr>
          <w:rtl/>
        </w:rPr>
        <w:t xml:space="preserve"> המסופק (למשל יציאות ושקעים)</w:t>
      </w:r>
      <w:r w:rsidRPr="00F314AB">
        <w:rPr>
          <w:rtl/>
        </w:rPr>
        <w:t xml:space="preserve"> </w:t>
      </w:r>
      <w:r w:rsidR="00076D87" w:rsidRPr="00F314AB">
        <w:rPr>
          <w:rtl/>
        </w:rPr>
        <w:t>יהיו מנוטרלים ולא יתאפשר</w:t>
      </w:r>
      <w:r w:rsidR="00C9635C" w:rsidRPr="00F314AB">
        <w:rPr>
          <w:rtl/>
        </w:rPr>
        <w:t xml:space="preserve"> </w:t>
      </w:r>
      <w:r w:rsidRPr="00F314AB">
        <w:rPr>
          <w:rtl/>
        </w:rPr>
        <w:t>שימוש בהם. במקרה של התחברות לממשק כאמור תצא התראה למערכת הניהול.</w:t>
      </w:r>
    </w:p>
    <w:p w14:paraId="38CCBFCF" w14:textId="77777777" w:rsidR="00D067DA" w:rsidRPr="00F314AB" w:rsidRDefault="00D067DA" w:rsidP="008D045E">
      <w:pPr>
        <w:pStyle w:val="2-"/>
      </w:pPr>
      <w:bookmarkStart w:id="349" w:name="_Toc72394558"/>
      <w:bookmarkStart w:id="350" w:name="_Toc69654870"/>
      <w:r w:rsidRPr="00F314AB">
        <w:rPr>
          <w:rtl/>
        </w:rPr>
        <w:t>רישום ולוג</w:t>
      </w:r>
      <w:bookmarkEnd w:id="349"/>
      <w:bookmarkEnd w:id="350"/>
    </w:p>
    <w:p w14:paraId="21E7336E" w14:textId="77777777" w:rsidR="00D067DA" w:rsidRPr="00F314AB" w:rsidRDefault="00D067DA" w:rsidP="00372878">
      <w:pPr>
        <w:pStyle w:val="3-"/>
      </w:pPr>
      <w:r w:rsidRPr="00F314AB">
        <w:rPr>
          <w:rtl/>
        </w:rPr>
        <w:lastRenderedPageBreak/>
        <w:t>כל אחת מהפעולות הבאות תירשם בלוג המערכת או בלוג המנוהל על ידי מערכת ההפעלה:</w:t>
      </w:r>
    </w:p>
    <w:p w14:paraId="3DACC486" w14:textId="77777777" w:rsidR="00D067DA" w:rsidRPr="00F314AB" w:rsidRDefault="00D067DA" w:rsidP="00372878">
      <w:pPr>
        <w:pStyle w:val="4-"/>
      </w:pPr>
      <w:r w:rsidRPr="00F314AB">
        <w:rPr>
          <w:rtl/>
        </w:rPr>
        <w:t>כניסת משתמש</w:t>
      </w:r>
      <w:r w:rsidR="00C153A9" w:rsidRPr="00F314AB">
        <w:rPr>
          <w:rtl/>
        </w:rPr>
        <w:t xml:space="preserve"> למערכת הניהול</w:t>
      </w:r>
      <w:r w:rsidRPr="00F314AB">
        <w:rPr>
          <w:rtl/>
        </w:rPr>
        <w:t>.</w:t>
      </w:r>
    </w:p>
    <w:p w14:paraId="27FC200C" w14:textId="77777777" w:rsidR="00D067DA" w:rsidRPr="00F314AB" w:rsidRDefault="00D067DA" w:rsidP="00372878">
      <w:pPr>
        <w:pStyle w:val="4-"/>
      </w:pPr>
      <w:r w:rsidRPr="00F314AB">
        <w:rPr>
          <w:rtl/>
        </w:rPr>
        <w:t>ניסיון כניסה שגוי</w:t>
      </w:r>
      <w:r w:rsidR="00C153A9" w:rsidRPr="00F314AB">
        <w:rPr>
          <w:rtl/>
        </w:rPr>
        <w:t xml:space="preserve"> למערכת הניהול.</w:t>
      </w:r>
    </w:p>
    <w:p w14:paraId="0E663E42" w14:textId="77777777" w:rsidR="00D067DA" w:rsidRPr="00F314AB" w:rsidRDefault="00D067DA" w:rsidP="00372878">
      <w:pPr>
        <w:pStyle w:val="4-"/>
      </w:pPr>
      <w:r w:rsidRPr="00F314AB">
        <w:rPr>
          <w:rtl/>
        </w:rPr>
        <w:t>שינוי בהגדרות המערכת.</w:t>
      </w:r>
    </w:p>
    <w:p w14:paraId="036F31E9" w14:textId="77777777" w:rsidR="00C153A9" w:rsidRPr="00F314AB" w:rsidRDefault="00C153A9" w:rsidP="00F73E00">
      <w:pPr>
        <w:pStyle w:val="4-"/>
      </w:pPr>
      <w:r w:rsidRPr="00F314AB">
        <w:rPr>
          <w:rtl/>
        </w:rPr>
        <w:t>שינוי בהגדרות שעון.</w:t>
      </w:r>
    </w:p>
    <w:p w14:paraId="5BDA7981" w14:textId="77777777" w:rsidR="004914E8" w:rsidRPr="00F314AB" w:rsidRDefault="004914E8" w:rsidP="00F73E00">
      <w:pPr>
        <w:pStyle w:val="4-"/>
      </w:pPr>
      <w:r w:rsidRPr="00F314AB">
        <w:rPr>
          <w:rtl/>
        </w:rPr>
        <w:t>כישלון בזיהוי שעון.</w:t>
      </w:r>
    </w:p>
    <w:p w14:paraId="67743D1A" w14:textId="77777777" w:rsidR="00D067DA" w:rsidRPr="00F314AB" w:rsidRDefault="00C153A9" w:rsidP="00F73E00">
      <w:pPr>
        <w:pStyle w:val="4-"/>
      </w:pPr>
      <w:r w:rsidRPr="00F314AB">
        <w:rPr>
          <w:rtl/>
        </w:rPr>
        <w:t>כניסת משתמש ניהול</w:t>
      </w:r>
      <w:r w:rsidR="00565982" w:rsidRPr="00F314AB">
        <w:rPr>
          <w:rtl/>
        </w:rPr>
        <w:t>/טכנאי</w:t>
      </w:r>
      <w:r w:rsidRPr="00F314AB">
        <w:rPr>
          <w:rtl/>
        </w:rPr>
        <w:t xml:space="preserve"> </w:t>
      </w:r>
      <w:r w:rsidR="00565982" w:rsidRPr="00F314AB">
        <w:rPr>
          <w:rtl/>
        </w:rPr>
        <w:t>ל</w:t>
      </w:r>
      <w:r w:rsidRPr="00F314AB">
        <w:rPr>
          <w:rtl/>
        </w:rPr>
        <w:t>שעון</w:t>
      </w:r>
      <w:r w:rsidR="00D067DA" w:rsidRPr="00F314AB">
        <w:rPr>
          <w:rtl/>
        </w:rPr>
        <w:t>.</w:t>
      </w:r>
    </w:p>
    <w:p w14:paraId="7158F638" w14:textId="77777777" w:rsidR="00D067DA" w:rsidRPr="00F314AB" w:rsidRDefault="00C153A9" w:rsidP="00F73E00">
      <w:pPr>
        <w:pStyle w:val="4-"/>
      </w:pPr>
      <w:r w:rsidRPr="00F314AB">
        <w:rPr>
          <w:rtl/>
        </w:rPr>
        <w:t>שינוי מקומי בהגדרות השעון.</w:t>
      </w:r>
    </w:p>
    <w:p w14:paraId="7CEAB222" w14:textId="77777777" w:rsidR="00D067DA" w:rsidRPr="00F314AB" w:rsidRDefault="00C153A9" w:rsidP="00F73E00">
      <w:pPr>
        <w:pStyle w:val="4-"/>
      </w:pPr>
      <w:r w:rsidRPr="00F314AB">
        <w:rPr>
          <w:rtl/>
        </w:rPr>
        <w:t>ניסיון כניסה כושל לניהול השעון.</w:t>
      </w:r>
    </w:p>
    <w:p w14:paraId="52C0C2DA" w14:textId="77777777" w:rsidR="00565982" w:rsidRPr="00F314AB" w:rsidRDefault="00565982" w:rsidP="00F73E00">
      <w:pPr>
        <w:pStyle w:val="4-"/>
      </w:pPr>
      <w:r w:rsidRPr="00F314AB">
        <w:rPr>
          <w:rtl/>
        </w:rPr>
        <w:t>נתק חשמל וחזרת הזרם.</w:t>
      </w:r>
    </w:p>
    <w:p w14:paraId="480012D1" w14:textId="77777777" w:rsidR="00565982" w:rsidRPr="00F314AB" w:rsidRDefault="00565982" w:rsidP="00F73E00">
      <w:pPr>
        <w:pStyle w:val="4-"/>
      </w:pPr>
      <w:r w:rsidRPr="00F314AB">
        <w:rPr>
          <w:rtl/>
        </w:rPr>
        <w:t>נתק תקשורת</w:t>
      </w:r>
      <w:r w:rsidR="003307C5" w:rsidRPr="00F314AB">
        <w:rPr>
          <w:rtl/>
        </w:rPr>
        <w:t xml:space="preserve"> לשעון.</w:t>
      </w:r>
    </w:p>
    <w:p w14:paraId="45DEABCD" w14:textId="77777777" w:rsidR="004914E8" w:rsidRPr="00F314AB" w:rsidRDefault="004914E8" w:rsidP="00F73E00">
      <w:pPr>
        <w:pStyle w:val="4-"/>
      </w:pPr>
      <w:r w:rsidRPr="00F314AB">
        <w:rPr>
          <w:rtl/>
        </w:rPr>
        <w:t>ניסיון התחברות לממשק מקומי בשעון.</w:t>
      </w:r>
    </w:p>
    <w:p w14:paraId="0A71A314" w14:textId="77777777" w:rsidR="003307C5" w:rsidRPr="00F314AB" w:rsidRDefault="003307C5" w:rsidP="00F73E00">
      <w:pPr>
        <w:pStyle w:val="4-"/>
      </w:pPr>
      <w:r w:rsidRPr="00F314AB">
        <w:rPr>
          <w:rtl/>
        </w:rPr>
        <w:t>שינוי שעה מקומי.</w:t>
      </w:r>
    </w:p>
    <w:p w14:paraId="4489F44E" w14:textId="77777777" w:rsidR="00C153A9" w:rsidRPr="00F314AB" w:rsidRDefault="00C153A9" w:rsidP="00C83BDB">
      <w:pPr>
        <w:pStyle w:val="4-1"/>
      </w:pPr>
      <w:r w:rsidRPr="00F314AB">
        <w:rPr>
          <w:rtl/>
        </w:rPr>
        <w:t xml:space="preserve">שגיאות עקב </w:t>
      </w:r>
      <w:r w:rsidR="00565982" w:rsidRPr="00F314AB">
        <w:rPr>
          <w:rtl/>
        </w:rPr>
        <w:t>ניסיונות</w:t>
      </w:r>
      <w:r w:rsidR="00264E74" w:rsidRPr="00F314AB">
        <w:rPr>
          <w:rtl/>
        </w:rPr>
        <w:t xml:space="preserve"> חיתום שגויות כגון:</w:t>
      </w:r>
    </w:p>
    <w:p w14:paraId="7B6E3D75" w14:textId="77777777" w:rsidR="00264E74" w:rsidRPr="00F314AB" w:rsidRDefault="00264E74" w:rsidP="00F633D4">
      <w:pPr>
        <w:pStyle w:val="5-"/>
      </w:pPr>
      <w:r w:rsidRPr="00F314AB">
        <w:rPr>
          <w:rtl/>
        </w:rPr>
        <w:t>מבנה כרטיס שגוי.</w:t>
      </w:r>
    </w:p>
    <w:p w14:paraId="4F38ABA3" w14:textId="77777777" w:rsidR="00264E74" w:rsidRPr="00F314AB" w:rsidRDefault="00264E74" w:rsidP="00F633D4">
      <w:pPr>
        <w:pStyle w:val="5-"/>
      </w:pPr>
      <w:r w:rsidRPr="00F314AB">
        <w:rPr>
          <w:rtl/>
        </w:rPr>
        <w:t>שגיאת חתימה דיגיטלית.</w:t>
      </w:r>
    </w:p>
    <w:p w14:paraId="4C1D690D" w14:textId="77777777" w:rsidR="00264E74" w:rsidRPr="00F314AB" w:rsidRDefault="00264E74" w:rsidP="00F633D4">
      <w:pPr>
        <w:pStyle w:val="5-"/>
      </w:pPr>
      <w:r w:rsidRPr="00F314AB">
        <w:rPr>
          <w:rtl/>
        </w:rPr>
        <w:t>קוד משתמש שגוי.</w:t>
      </w:r>
    </w:p>
    <w:p w14:paraId="1F53F396" w14:textId="77777777" w:rsidR="00264E74" w:rsidRPr="00F314AB" w:rsidRDefault="00264E74" w:rsidP="00F633D4">
      <w:pPr>
        <w:pStyle w:val="5-"/>
      </w:pPr>
      <w:r w:rsidRPr="00F314AB">
        <w:rPr>
          <w:rtl/>
        </w:rPr>
        <w:t>אימות שגוי לאחר הזדהות משתמש.</w:t>
      </w:r>
    </w:p>
    <w:p w14:paraId="72B48F7D" w14:textId="77777777" w:rsidR="00565982" w:rsidRPr="00F314AB" w:rsidRDefault="00565982" w:rsidP="00F73E00">
      <w:pPr>
        <w:pStyle w:val="4-"/>
      </w:pPr>
      <w:r w:rsidRPr="00F314AB">
        <w:rPr>
          <w:rtl/>
        </w:rPr>
        <w:t>פתיחה פיזית של המכשיר.</w:t>
      </w:r>
    </w:p>
    <w:p w14:paraId="13F1B1FD" w14:textId="77777777" w:rsidR="003307C5" w:rsidRPr="00F314AB" w:rsidRDefault="003307C5" w:rsidP="00C83BDB">
      <w:pPr>
        <w:pStyle w:val="3-0"/>
      </w:pPr>
      <w:r w:rsidRPr="00F314AB">
        <w:rPr>
          <w:rtl/>
        </w:rPr>
        <w:t xml:space="preserve">המערכת תתמוך בהעברת כלל הלוגים למערכת </w:t>
      </w:r>
      <w:r w:rsidRPr="00F314AB">
        <w:t>SEIM</w:t>
      </w:r>
      <w:r w:rsidRPr="00F314AB">
        <w:rPr>
          <w:rtl/>
        </w:rPr>
        <w:t xml:space="preserve"> מרכזית כגון </w:t>
      </w:r>
      <w:r w:rsidRPr="00F314AB">
        <w:t>Qradar</w:t>
      </w:r>
      <w:r w:rsidRPr="00F314AB">
        <w:rPr>
          <w:rtl/>
        </w:rPr>
        <w:t xml:space="preserve">, </w:t>
      </w:r>
      <w:r w:rsidRPr="00F314AB">
        <w:t>Splunk</w:t>
      </w:r>
      <w:r w:rsidRPr="00F314AB">
        <w:rPr>
          <w:rtl/>
        </w:rPr>
        <w:t xml:space="preserve"> או מוצר מקביל תוך שימוש בממשקים סטנדרטיים.</w:t>
      </w:r>
    </w:p>
    <w:p w14:paraId="3A45E8E3" w14:textId="77777777" w:rsidR="00D067DA" w:rsidRPr="00F314AB" w:rsidRDefault="00D067DA" w:rsidP="008D045E">
      <w:pPr>
        <w:pStyle w:val="2-"/>
        <w:rPr>
          <w:rtl/>
        </w:rPr>
      </w:pPr>
      <w:bookmarkStart w:id="351" w:name="_Toc72394559"/>
      <w:bookmarkStart w:id="352" w:name="_Toc69654871"/>
      <w:r w:rsidRPr="00F314AB">
        <w:rPr>
          <w:rtl/>
        </w:rPr>
        <w:t>הקשחות המערכת</w:t>
      </w:r>
      <w:bookmarkEnd w:id="351"/>
      <w:bookmarkEnd w:id="352"/>
    </w:p>
    <w:p w14:paraId="27042C3A" w14:textId="77777777" w:rsidR="00D067DA" w:rsidRPr="00F314AB" w:rsidRDefault="00D067DA" w:rsidP="00C83BDB">
      <w:pPr>
        <w:pStyle w:val="3-0"/>
      </w:pPr>
      <w:r w:rsidRPr="00F314AB">
        <w:rPr>
          <w:rtl/>
        </w:rPr>
        <w:t xml:space="preserve">המערכת תפעל בהתאם למדיניות אבטחת המידע של המזמין תוך הקשחת כלל רכיבי המערכת, מערכות ההפעלה ובסיסי הנתונים. הקשחת המערכת תהיה לפי ה- </w:t>
      </w:r>
      <w:r w:rsidRPr="00F314AB">
        <w:t>Best Practice</w:t>
      </w:r>
      <w:r w:rsidRPr="00F314AB">
        <w:rPr>
          <w:rtl/>
        </w:rPr>
        <w:t xml:space="preserve"> של יצרן כל אחד מרכיבי המערכת, הקשחת מערכות ההפעלה בהתאם למדיניות ההקשחה של המזמין שתותאם למערכת בהתאם ל </w:t>
      </w:r>
      <w:r w:rsidRPr="00F314AB">
        <w:t>best Practice</w:t>
      </w:r>
      <w:r w:rsidRPr="00F314AB">
        <w:rPr>
          <w:rtl/>
        </w:rPr>
        <w:t xml:space="preserve"> של יצרן המערכת.</w:t>
      </w:r>
    </w:p>
    <w:p w14:paraId="662165CA" w14:textId="77777777" w:rsidR="00D067DA" w:rsidRPr="00F314AB" w:rsidRDefault="00D067DA" w:rsidP="00C83BDB">
      <w:pPr>
        <w:pStyle w:val="3-0"/>
      </w:pPr>
      <w:r w:rsidRPr="00F314AB">
        <w:rPr>
          <w:rtl/>
        </w:rPr>
        <w:t>בסמכות המזמין לבצע בדיקות אבטחת מידע למערכת כאשר על הזוכה יהיה לתקן את הליקויים שנמצאו, כל עוד אינם חורגים מהנחיות יצרן המערכת.</w:t>
      </w:r>
      <w:r w:rsidR="004914E8" w:rsidRPr="00F314AB">
        <w:rPr>
          <w:rtl/>
        </w:rPr>
        <w:t xml:space="preserve"> ככל והזוכה הינו יצרן המערכת, תהיה עליו החובה לתקן את הליקויים.</w:t>
      </w:r>
    </w:p>
    <w:p w14:paraId="2A4AE37B" w14:textId="77777777" w:rsidR="00D067DA" w:rsidRPr="00F314AB" w:rsidRDefault="00D067DA" w:rsidP="00C83BDB">
      <w:pPr>
        <w:pStyle w:val="3-0"/>
      </w:pPr>
      <w:r w:rsidRPr="00F314AB">
        <w:rPr>
          <w:rtl/>
        </w:rPr>
        <w:lastRenderedPageBreak/>
        <w:t>המערכת תוגדר לפעול ללא כל תקשורת ליעדים מחוץ לרשת הארגונית.</w:t>
      </w:r>
    </w:p>
    <w:p w14:paraId="1605AB25" w14:textId="77777777" w:rsidR="00D067DA" w:rsidRPr="00F314AB" w:rsidRDefault="00D067DA" w:rsidP="00C83BDB">
      <w:pPr>
        <w:pStyle w:val="3-0"/>
        <w:rPr>
          <w:rtl/>
        </w:rPr>
      </w:pPr>
      <w:r w:rsidRPr="00F314AB">
        <w:rPr>
          <w:rtl/>
        </w:rPr>
        <w:t xml:space="preserve">על הזוכה לספק למזמין את רשימת ה </w:t>
      </w:r>
      <w:r w:rsidRPr="00F314AB">
        <w:t>IP ports (TCP/UDP)</w:t>
      </w:r>
      <w:r w:rsidR="00C9635C" w:rsidRPr="00F314AB">
        <w:rPr>
          <w:rtl/>
        </w:rPr>
        <w:t xml:space="preserve"> </w:t>
      </w:r>
      <w:r w:rsidRPr="00F314AB">
        <w:rPr>
          <w:rtl/>
        </w:rPr>
        <w:t>בהם המערכת משתמשת טרם ההתקנה.</w:t>
      </w:r>
    </w:p>
    <w:p w14:paraId="72836C87" w14:textId="77777777" w:rsidR="00D067DA" w:rsidRPr="00F314AB" w:rsidRDefault="00D067DA" w:rsidP="00243C05">
      <w:pPr>
        <w:pStyle w:val="1-0"/>
        <w:numPr>
          <w:ilvl w:val="0"/>
          <w:numId w:val="0"/>
        </w:numPr>
        <w:ind w:left="7731" w:hanging="360"/>
      </w:pPr>
    </w:p>
    <w:p w14:paraId="36E758D3" w14:textId="77777777" w:rsidR="001B10A6" w:rsidRPr="00F314AB" w:rsidRDefault="001B10A6">
      <w:pPr>
        <w:rPr>
          <w:rFonts w:ascii="David" w:hAnsi="David" w:cs="David"/>
        </w:rPr>
      </w:pPr>
    </w:p>
    <w:sectPr w:rsidR="001B10A6" w:rsidRPr="00F314AB" w:rsidSect="00C9635C">
      <w:headerReference w:type="even" r:id="rId8"/>
      <w:headerReference w:type="default" r:id="rId9"/>
      <w:headerReference w:type="first" r:id="rId10"/>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95692" w14:textId="77777777" w:rsidR="00E23EB9" w:rsidRDefault="00E23EB9" w:rsidP="00080C1A">
      <w:r>
        <w:separator/>
      </w:r>
    </w:p>
  </w:endnote>
  <w:endnote w:type="continuationSeparator" w:id="0">
    <w:p w14:paraId="09D0B206" w14:textId="77777777" w:rsidR="00E23EB9" w:rsidRDefault="00E23EB9" w:rsidP="00080C1A">
      <w:r>
        <w:continuationSeparator/>
      </w:r>
    </w:p>
  </w:endnote>
  <w:endnote w:type="continuationNotice" w:id="1">
    <w:p w14:paraId="0B402821" w14:textId="77777777" w:rsidR="00E23EB9" w:rsidRDefault="00E23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A3F4F" w14:textId="77777777" w:rsidR="00E23EB9" w:rsidRDefault="00E23EB9" w:rsidP="00080C1A">
      <w:r>
        <w:separator/>
      </w:r>
    </w:p>
  </w:footnote>
  <w:footnote w:type="continuationSeparator" w:id="0">
    <w:p w14:paraId="669B08E3" w14:textId="77777777" w:rsidR="00E23EB9" w:rsidRDefault="00E23EB9" w:rsidP="00080C1A">
      <w:r>
        <w:continuationSeparator/>
      </w:r>
    </w:p>
  </w:footnote>
  <w:footnote w:type="continuationNotice" w:id="1">
    <w:p w14:paraId="71C4D5AE" w14:textId="77777777" w:rsidR="00E23EB9" w:rsidRDefault="00E23EB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2A0A5" w14:textId="54FB8594" w:rsidR="000D4A92" w:rsidRDefault="00E23EB9">
    <w:pPr>
      <w:pStyle w:val="af8"/>
    </w:pPr>
    <w:r>
      <w:pict w14:anchorId="1B7790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19814" o:spid="_x0000_s2050" type="#_x0000_t136" style="position:absolute;margin-left:0;margin-top:0;width:549.65pt;height:137.4pt;rotation:315;z-index:-251655168;mso-position-horizontal:center;mso-position-horizontal-relative:margin;mso-position-vertical:center;mso-position-vertical-relative:margin" o:allowincell="f" fillcolor="black [3213]" stroked="f">
          <v:fill opacity=".5"/>
          <v:textpath style="font-family:&quot;Arial&quot;;font-size:1pt" string="לא להגשה"/>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C935F" w14:textId="06D0F0F1" w:rsidR="00F3025F" w:rsidRDefault="00E23EB9" w:rsidP="00080C1A">
    <w:pPr>
      <w:tabs>
        <w:tab w:val="center" w:pos="4184"/>
        <w:tab w:val="right" w:pos="8787"/>
      </w:tabs>
      <w:spacing w:line="276" w:lineRule="auto"/>
      <w:jc w:val="center"/>
      <w:rPr>
        <w:rFonts w:cs="David"/>
        <w:b/>
        <w:bCs/>
        <w:sz w:val="20"/>
        <w:szCs w:val="20"/>
        <w:rtl/>
      </w:rPr>
    </w:pPr>
    <w:r>
      <w:rPr>
        <w:noProof/>
        <w:rtl/>
      </w:rPr>
      <w:pict w14:anchorId="68CFCB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19815" o:spid="_x0000_s2051" type="#_x0000_t136" style="position:absolute;left:0;text-align:left;margin-left:0;margin-top:0;width:551.3pt;height:137.4pt;rotation:315;z-index:-251653120;mso-position-horizontal:center;mso-position-horizontal-relative:margin;mso-position-vertical:center;mso-position-vertical-relative:margin" o:allowincell="f" fillcolor="black [3213]" stroked="f">
          <v:fill opacity=".5"/>
          <v:textpath style="font-family:&quot;Arial&quot;;font-size:1pt" string="לא להגשה"/>
          <w10:wrap anchorx="margin" anchory="margin"/>
        </v:shape>
      </w:pict>
    </w:r>
    <w:r w:rsidR="00F3025F">
      <w:rPr>
        <w:rFonts w:cs="David" w:hint="cs"/>
        <w:b/>
        <w:bCs/>
        <w:sz w:val="20"/>
        <w:szCs w:val="20"/>
        <w:rtl/>
      </w:rPr>
      <w:t>מדינת ישראל – משרד האוצר</w:t>
    </w:r>
  </w:p>
  <w:p w14:paraId="669E6479" w14:textId="77777777" w:rsidR="00F3025F" w:rsidRDefault="00F3025F" w:rsidP="00080C1A">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6581624D" w14:textId="77777777" w:rsidR="00F3025F" w:rsidRDefault="00F3025F" w:rsidP="00516CFB">
    <w:pPr>
      <w:pBdr>
        <w:bottom w:val="single" w:sz="4" w:space="1" w:color="auto"/>
      </w:pBdr>
      <w:tabs>
        <w:tab w:val="center" w:pos="4184"/>
        <w:tab w:val="right" w:pos="8787"/>
      </w:tabs>
      <w:spacing w:line="276" w:lineRule="auto"/>
      <w:jc w:val="center"/>
      <w:rPr>
        <w:rFonts w:cs="David"/>
        <w:b/>
        <w:bCs/>
        <w:sz w:val="20"/>
        <w:szCs w:val="20"/>
        <w:rtl/>
      </w:rPr>
    </w:pPr>
    <w:r>
      <w:rPr>
        <w:rFonts w:cs="David"/>
        <w:b/>
        <w:bCs/>
        <w:sz w:val="20"/>
        <w:szCs w:val="20"/>
        <w:rtl/>
      </w:rPr>
      <w:t>מכרז מרכזי 13-202</w:t>
    </w:r>
    <w:r>
      <w:rPr>
        <w:rFonts w:cs="David" w:hint="cs"/>
        <w:b/>
        <w:bCs/>
        <w:sz w:val="20"/>
        <w:szCs w:val="20"/>
        <w:rtl/>
      </w:rPr>
      <w:t>1</w:t>
    </w:r>
  </w:p>
  <w:p w14:paraId="2FA516D7" w14:textId="1B7513D4" w:rsidR="00F3025F" w:rsidRDefault="00F3025F" w:rsidP="00080C1A">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דף</w:t>
    </w:r>
    <w:r>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12AB3">
      <w:rPr>
        <w:rFonts w:cs="David"/>
        <w:b/>
        <w:bCs/>
        <w:noProof/>
        <w:sz w:val="20"/>
        <w:szCs w:val="20"/>
        <w:rtl/>
      </w:rPr>
      <w:t>1</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12AB3">
      <w:rPr>
        <w:rFonts w:cs="David"/>
        <w:b/>
        <w:bCs/>
        <w:noProof/>
        <w:sz w:val="20"/>
        <w:szCs w:val="20"/>
        <w:rtl/>
      </w:rPr>
      <w:t>21</w:t>
    </w:r>
    <w:r w:rsidRPr="005C682F">
      <w:rPr>
        <w:rFonts w:cs="David"/>
        <w:b/>
        <w:bCs/>
        <w:sz w:val="20"/>
        <w:szCs w:val="20"/>
        <w:rtl/>
      </w:rPr>
      <w:fldChar w:fldCharType="end"/>
    </w:r>
  </w:p>
  <w:p w14:paraId="6B69FB0A" w14:textId="7283A0EF" w:rsidR="00F3025F" w:rsidRPr="00E311D1" w:rsidRDefault="00F3025F" w:rsidP="008F76FE">
    <w:pPr>
      <w:pBdr>
        <w:bottom w:val="single" w:sz="4" w:space="1" w:color="auto"/>
      </w:pBdr>
      <w:tabs>
        <w:tab w:val="center" w:pos="4184"/>
        <w:tab w:val="right" w:pos="8787"/>
      </w:tabs>
      <w:spacing w:line="276" w:lineRule="auto"/>
      <w:jc w:val="center"/>
      <w:rPr>
        <w:rFonts w:cs="David"/>
        <w:b/>
        <w:bCs/>
        <w:color w:val="FF0000"/>
        <w:sz w:val="20"/>
        <w:szCs w:val="20"/>
        <w:rtl/>
      </w:rPr>
    </w:pPr>
    <w:r w:rsidRPr="00080C1A">
      <w:rPr>
        <w:rFonts w:cs="David"/>
        <w:b/>
        <w:bCs/>
        <w:color w:val="FF0000"/>
        <w:sz w:val="20"/>
        <w:szCs w:val="20"/>
        <w:rtl/>
      </w:rPr>
      <w:t>נספח 5 (לפרק 2) – דרישות מהציוד, המוצרים והשירותים המוצעים</w:t>
    </w:r>
    <w:r>
      <w:rPr>
        <w:rFonts w:cs="David" w:hint="cs"/>
        <w:b/>
        <w:bCs/>
        <w:color w:val="FF0000"/>
        <w:sz w:val="20"/>
        <w:szCs w:val="20"/>
        <w:rtl/>
      </w:rPr>
      <w:t xml:space="preserve"> נוסח מיום </w:t>
    </w:r>
    <w:del w:id="353" w:author="." w:date="2021-05-20T11:17:00Z">
      <w:r w:rsidR="00FD41FE">
        <w:rPr>
          <w:rFonts w:cs="David" w:hint="cs"/>
          <w:b/>
          <w:bCs/>
          <w:color w:val="FF0000"/>
          <w:sz w:val="20"/>
          <w:szCs w:val="20"/>
          <w:rtl/>
        </w:rPr>
        <w:delText>19.4</w:delText>
      </w:r>
    </w:del>
    <w:ins w:id="354" w:author="." w:date="2021-05-20T11:17:00Z">
      <w:r>
        <w:rPr>
          <w:rFonts w:cs="David" w:hint="cs"/>
          <w:b/>
          <w:bCs/>
          <w:color w:val="FF0000"/>
          <w:sz w:val="20"/>
          <w:szCs w:val="20"/>
          <w:rtl/>
        </w:rPr>
        <w:t>20.5</w:t>
      </w:r>
    </w:ins>
    <w:r>
      <w:rPr>
        <w:rFonts w:cs="David" w:hint="cs"/>
        <w:b/>
        <w:bCs/>
        <w:color w:val="FF0000"/>
        <w:sz w:val="20"/>
        <w:szCs w:val="20"/>
        <w:rtl/>
      </w:rPr>
      <w:t>.2021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C697E" w14:textId="7546CC7C" w:rsidR="000D4A92" w:rsidRDefault="00E23EB9">
    <w:pPr>
      <w:pStyle w:val="af8"/>
    </w:pPr>
    <w:r>
      <w:pict w14:anchorId="7A143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4119813" o:spid="_x0000_s2049" type="#_x0000_t136" style="position:absolute;margin-left:0;margin-top:0;width:549.65pt;height:137.4pt;rotation:315;z-index:-251657216;mso-position-horizontal:center;mso-position-horizontal-relative:margin;mso-position-vertical:center;mso-position-vertical-relative:margin" o:allowincell="f" fillcolor="black [3213]" stroked="f">
          <v:fill opacity=".5"/>
          <v:textpath style="font-family:&quot;Arial&quot;;font-size:1pt" string="לא להגשה"/>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9232"/>
        </w:tabs>
        <w:ind w:left="923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12"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CA115AC"/>
    <w:multiLevelType w:val="hybridMultilevel"/>
    <w:tmpl w:val="758A996A"/>
    <w:lvl w:ilvl="0" w:tplc="F2D47590">
      <w:start w:val="1"/>
      <w:numFmt w:val="decimal"/>
      <w:pStyle w:val="1-"/>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6"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7" w15:restartNumberingAfterBreak="0">
    <w:nsid w:val="2ED85B22"/>
    <w:multiLevelType w:val="multilevel"/>
    <w:tmpl w:val="2D709F48"/>
    <w:lvl w:ilvl="0">
      <w:start w:val="1"/>
      <w:numFmt w:val="decimal"/>
      <w:pStyle w:val="11"/>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pPr>
        <w:ind w:left="1356"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9" w15:restartNumberingAfterBreak="0">
    <w:nsid w:val="32AF2122"/>
    <w:multiLevelType w:val="hybridMultilevel"/>
    <w:tmpl w:val="F97228AE"/>
    <w:lvl w:ilvl="0" w:tplc="4B0A3754">
      <w:start w:val="3"/>
      <w:numFmt w:val="bullet"/>
      <w:lvlText w:val="-"/>
      <w:lvlJc w:val="left"/>
      <w:pPr>
        <w:ind w:left="746" w:hanging="360"/>
      </w:pPr>
      <w:rPr>
        <w:rFonts w:ascii="Times New Roman" w:eastAsia="Times New Roman"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3"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3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3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39" w15:restartNumberingAfterBreak="0">
    <w:nsid w:val="4A1F4E8C"/>
    <w:multiLevelType w:val="multilevel"/>
    <w:tmpl w:val="A000C3B4"/>
    <w:lvl w:ilvl="0">
      <w:start w:val="1"/>
      <w:numFmt w:val="decimal"/>
      <w:pStyle w:val="-3"/>
      <w:lvlText w:val="%1."/>
      <w:lvlJc w:val="left"/>
      <w:pPr>
        <w:ind w:left="360" w:hanging="360"/>
      </w:pPr>
      <w:rPr>
        <w:rFonts w:hint="default"/>
      </w:rPr>
    </w:lvl>
    <w:lvl w:ilvl="1">
      <w:start w:val="1"/>
      <w:numFmt w:val="decimal"/>
      <w:lvlText w:val="%1.%2."/>
      <w:lvlJc w:val="left"/>
      <w:pPr>
        <w:ind w:left="574" w:hanging="432"/>
      </w:p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1" w15:restartNumberingAfterBreak="0">
    <w:nsid w:val="51F912C6"/>
    <w:multiLevelType w:val="multilevel"/>
    <w:tmpl w:val="7E089BD6"/>
    <w:lvl w:ilvl="0">
      <w:numFmt w:val="decimal"/>
      <w:pStyle w:val="1-0"/>
      <w:lvlText w:val="%1."/>
      <w:lvlJc w:val="left"/>
      <w:pPr>
        <w:ind w:left="7731"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5326" w:hanging="648"/>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pPr>
        <w:ind w:left="273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4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28C525D"/>
    <w:multiLevelType w:val="multilevel"/>
    <w:tmpl w:val="02DABE56"/>
    <w:lvl w:ilvl="0">
      <w:start w:val="1"/>
      <w:numFmt w:val="decimal"/>
      <w:pStyle w:val="12"/>
      <w:lvlText w:val="%1."/>
      <w:lvlJc w:val="left"/>
      <w:pPr>
        <w:tabs>
          <w:tab w:val="num" w:pos="360"/>
        </w:tabs>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715"/>
        </w:tabs>
        <w:ind w:left="715"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2205"/>
        </w:tabs>
        <w:ind w:left="2205" w:hanging="504"/>
      </w:pPr>
      <w:rPr>
        <w:b w:val="0"/>
        <w:bCs w:val="0"/>
        <w:i w:val="0"/>
        <w:iC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2421"/>
        </w:tabs>
        <w:ind w:left="2349" w:hanging="648"/>
      </w:pPr>
      <w:rPr>
        <w:i w:val="0"/>
        <w:iC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214"/>
        </w:tabs>
        <w:ind w:left="1926"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648F199E"/>
    <w:multiLevelType w:val="multilevel"/>
    <w:tmpl w:val="B00089E0"/>
    <w:lvl w:ilvl="0">
      <w:start w:val="1"/>
      <w:numFmt w:val="decimal"/>
      <w:pStyle w:val="13"/>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1"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82276C1"/>
    <w:multiLevelType w:val="hybridMultilevel"/>
    <w:tmpl w:val="3502E438"/>
    <w:name w:val="listhnumber43222"/>
    <w:lvl w:ilvl="0" w:tplc="169A841A">
      <w:start w:val="1"/>
      <w:numFmt w:val="decimal"/>
      <w:pStyle w:val="15"/>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1"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num w:numId="1">
    <w:abstractNumId w:val="0"/>
  </w:num>
  <w:num w:numId="2">
    <w:abstractNumId w:val="36"/>
  </w:num>
  <w:num w:numId="3">
    <w:abstractNumId w:val="1"/>
  </w:num>
  <w:num w:numId="4">
    <w:abstractNumId w:val="2"/>
  </w:num>
  <w:num w:numId="5">
    <w:abstractNumId w:val="16"/>
  </w:num>
  <w:num w:numId="6">
    <w:abstractNumId w:val="21"/>
  </w:num>
  <w:num w:numId="7">
    <w:abstractNumId w:val="45"/>
  </w:num>
  <w:num w:numId="8">
    <w:abstractNumId w:val="10"/>
  </w:num>
  <w:num w:numId="9">
    <w:abstractNumId w:val="38"/>
  </w:num>
  <w:num w:numId="10">
    <w:abstractNumId w:val="19"/>
  </w:num>
  <w:num w:numId="11">
    <w:abstractNumId w:val="32"/>
  </w:num>
  <w:num w:numId="12">
    <w:abstractNumId w:val="47"/>
  </w:num>
  <w:num w:numId="13">
    <w:abstractNumId w:val="55"/>
  </w:num>
  <w:num w:numId="14">
    <w:abstractNumId w:val="4"/>
  </w:num>
  <w:num w:numId="15">
    <w:abstractNumId w:val="7"/>
  </w:num>
  <w:num w:numId="16">
    <w:abstractNumId w:val="28"/>
  </w:num>
  <w:num w:numId="17">
    <w:abstractNumId w:val="17"/>
  </w:num>
  <w:num w:numId="18">
    <w:abstractNumId w:val="46"/>
  </w:num>
  <w:num w:numId="19">
    <w:abstractNumId w:val="22"/>
  </w:num>
  <w:num w:numId="20">
    <w:abstractNumId w:val="15"/>
  </w:num>
  <w:num w:numId="21">
    <w:abstractNumId w:val="44"/>
  </w:num>
  <w:num w:numId="22">
    <w:abstractNumId w:val="14"/>
  </w:num>
  <w:num w:numId="23">
    <w:abstractNumId w:val="37"/>
  </w:num>
  <w:num w:numId="24">
    <w:abstractNumId w:val="61"/>
  </w:num>
  <w:num w:numId="25">
    <w:abstractNumId w:val="60"/>
  </w:num>
  <w:num w:numId="26">
    <w:abstractNumId w:val="35"/>
  </w:num>
  <w:num w:numId="27">
    <w:abstractNumId w:val="59"/>
  </w:num>
  <w:num w:numId="28">
    <w:abstractNumId w:val="27"/>
  </w:num>
  <w:num w:numId="29">
    <w:abstractNumId w:val="5"/>
  </w:num>
  <w:num w:numId="30">
    <w:abstractNumId w:val="12"/>
  </w:num>
  <w:num w:numId="31">
    <w:abstractNumId w:val="41"/>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13"/>
  </w:num>
  <w:num w:numId="35">
    <w:abstractNumId w:val="52"/>
  </w:num>
  <w:num w:numId="36">
    <w:abstractNumId w:val="25"/>
  </w:num>
  <w:num w:numId="37">
    <w:abstractNumId w:val="18"/>
  </w:num>
  <w:num w:numId="38">
    <w:abstractNumId w:val="42"/>
  </w:num>
  <w:num w:numId="39">
    <w:abstractNumId w:val="58"/>
  </w:num>
  <w:num w:numId="40">
    <w:abstractNumId w:val="23"/>
  </w:num>
  <w:num w:numId="41">
    <w:abstractNumId w:val="31"/>
  </w:num>
  <w:num w:numId="42">
    <w:abstractNumId w:val="53"/>
  </w:num>
  <w:num w:numId="43">
    <w:abstractNumId w:val="24"/>
  </w:num>
  <w:num w:numId="44">
    <w:abstractNumId w:val="50"/>
  </w:num>
  <w:num w:numId="45">
    <w:abstractNumId w:val="33"/>
  </w:num>
  <w:num w:numId="46">
    <w:abstractNumId w:val="26"/>
  </w:num>
  <w:num w:numId="47">
    <w:abstractNumId w:val="57"/>
  </w:num>
  <w:num w:numId="48">
    <w:abstractNumId w:val="56"/>
  </w:num>
  <w:num w:numId="49">
    <w:abstractNumId w:val="8"/>
  </w:num>
  <w:num w:numId="50">
    <w:abstractNumId w:val="30"/>
  </w:num>
  <w:num w:numId="51">
    <w:abstractNumId w:val="9"/>
  </w:num>
  <w:num w:numId="52">
    <w:abstractNumId w:val="34"/>
  </w:num>
  <w:num w:numId="53">
    <w:abstractNumId w:val="6"/>
  </w:num>
  <w:num w:numId="54">
    <w:abstractNumId w:val="51"/>
  </w:num>
  <w:num w:numId="55">
    <w:abstractNumId w:val="54"/>
  </w:num>
  <w:num w:numId="56">
    <w:abstractNumId w:val="29"/>
  </w:num>
  <w:num w:numId="57">
    <w:abstractNumId w:val="3"/>
  </w:num>
  <w:num w:numId="58">
    <w:abstractNumId w:val="11"/>
  </w:num>
  <w:num w:numId="59">
    <w:abstractNumId w:val="20"/>
  </w:num>
  <w:num w:numId="60">
    <w:abstractNumId w:val="39"/>
  </w:num>
  <w:num w:numId="61">
    <w:abstractNumId w:val="4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F37"/>
    <w:rsid w:val="00001995"/>
    <w:rsid w:val="00012A7E"/>
    <w:rsid w:val="00020AA4"/>
    <w:rsid w:val="00065105"/>
    <w:rsid w:val="000653AA"/>
    <w:rsid w:val="00073826"/>
    <w:rsid w:val="00076D87"/>
    <w:rsid w:val="00080C1A"/>
    <w:rsid w:val="000B0FEC"/>
    <w:rsid w:val="000C2CAF"/>
    <w:rsid w:val="000D4A92"/>
    <w:rsid w:val="00101397"/>
    <w:rsid w:val="00103403"/>
    <w:rsid w:val="001165B0"/>
    <w:rsid w:val="00134A4C"/>
    <w:rsid w:val="001373A3"/>
    <w:rsid w:val="0018673C"/>
    <w:rsid w:val="001874DD"/>
    <w:rsid w:val="00187F95"/>
    <w:rsid w:val="001A3ED5"/>
    <w:rsid w:val="001B10A6"/>
    <w:rsid w:val="001B5B0A"/>
    <w:rsid w:val="001B7781"/>
    <w:rsid w:val="001C4246"/>
    <w:rsid w:val="001C5C58"/>
    <w:rsid w:val="0020678A"/>
    <w:rsid w:val="002105E5"/>
    <w:rsid w:val="0022093F"/>
    <w:rsid w:val="002247CB"/>
    <w:rsid w:val="00243C05"/>
    <w:rsid w:val="0025493D"/>
    <w:rsid w:val="00262AD5"/>
    <w:rsid w:val="00264E74"/>
    <w:rsid w:val="002770DB"/>
    <w:rsid w:val="00280C8F"/>
    <w:rsid w:val="00282F58"/>
    <w:rsid w:val="0028584A"/>
    <w:rsid w:val="002A1BF9"/>
    <w:rsid w:val="002A3D55"/>
    <w:rsid w:val="002A6B9D"/>
    <w:rsid w:val="002B4C87"/>
    <w:rsid w:val="002C07A2"/>
    <w:rsid w:val="002F21BA"/>
    <w:rsid w:val="00304721"/>
    <w:rsid w:val="00313876"/>
    <w:rsid w:val="00326B04"/>
    <w:rsid w:val="003307C5"/>
    <w:rsid w:val="00335430"/>
    <w:rsid w:val="00345A7C"/>
    <w:rsid w:val="003712FD"/>
    <w:rsid w:val="00372878"/>
    <w:rsid w:val="003779B6"/>
    <w:rsid w:val="003949CB"/>
    <w:rsid w:val="003A0D67"/>
    <w:rsid w:val="003A2138"/>
    <w:rsid w:val="003C170C"/>
    <w:rsid w:val="003F5C73"/>
    <w:rsid w:val="00407578"/>
    <w:rsid w:val="00415046"/>
    <w:rsid w:val="0043171D"/>
    <w:rsid w:val="00440313"/>
    <w:rsid w:val="00461D6D"/>
    <w:rsid w:val="00474233"/>
    <w:rsid w:val="00476D5E"/>
    <w:rsid w:val="00477107"/>
    <w:rsid w:val="0048030D"/>
    <w:rsid w:val="00486605"/>
    <w:rsid w:val="004914E8"/>
    <w:rsid w:val="004978C4"/>
    <w:rsid w:val="004A589A"/>
    <w:rsid w:val="004A7ED8"/>
    <w:rsid w:val="004B0FA5"/>
    <w:rsid w:val="004B7EF7"/>
    <w:rsid w:val="004D159B"/>
    <w:rsid w:val="0050324F"/>
    <w:rsid w:val="0050795A"/>
    <w:rsid w:val="00516CFB"/>
    <w:rsid w:val="00522254"/>
    <w:rsid w:val="00522CA8"/>
    <w:rsid w:val="00522DA4"/>
    <w:rsid w:val="00553E2E"/>
    <w:rsid w:val="00554E17"/>
    <w:rsid w:val="00556A3D"/>
    <w:rsid w:val="00565982"/>
    <w:rsid w:val="00567683"/>
    <w:rsid w:val="00581C8B"/>
    <w:rsid w:val="0059179A"/>
    <w:rsid w:val="005A14E0"/>
    <w:rsid w:val="005A7A65"/>
    <w:rsid w:val="005E7A77"/>
    <w:rsid w:val="00600494"/>
    <w:rsid w:val="00610A8F"/>
    <w:rsid w:val="00612195"/>
    <w:rsid w:val="006255AC"/>
    <w:rsid w:val="00625CC9"/>
    <w:rsid w:val="00626177"/>
    <w:rsid w:val="00632290"/>
    <w:rsid w:val="006402E0"/>
    <w:rsid w:val="006434EE"/>
    <w:rsid w:val="0067597B"/>
    <w:rsid w:val="00691F37"/>
    <w:rsid w:val="006B4459"/>
    <w:rsid w:val="006D1DEB"/>
    <w:rsid w:val="006D4787"/>
    <w:rsid w:val="006D4CEF"/>
    <w:rsid w:val="006F07AA"/>
    <w:rsid w:val="006F1A2F"/>
    <w:rsid w:val="007047B7"/>
    <w:rsid w:val="00707262"/>
    <w:rsid w:val="0071197D"/>
    <w:rsid w:val="007201E6"/>
    <w:rsid w:val="00730A72"/>
    <w:rsid w:val="007357AA"/>
    <w:rsid w:val="007418D7"/>
    <w:rsid w:val="0074760C"/>
    <w:rsid w:val="00753882"/>
    <w:rsid w:val="00763CE5"/>
    <w:rsid w:val="007E1F09"/>
    <w:rsid w:val="00811973"/>
    <w:rsid w:val="00815D1B"/>
    <w:rsid w:val="008356A1"/>
    <w:rsid w:val="00852F67"/>
    <w:rsid w:val="00867E65"/>
    <w:rsid w:val="0088556B"/>
    <w:rsid w:val="00890F86"/>
    <w:rsid w:val="00893588"/>
    <w:rsid w:val="00896EB4"/>
    <w:rsid w:val="008A6CC4"/>
    <w:rsid w:val="008C0430"/>
    <w:rsid w:val="008D045E"/>
    <w:rsid w:val="008D3732"/>
    <w:rsid w:val="008D5C42"/>
    <w:rsid w:val="008D64F9"/>
    <w:rsid w:val="008F76FE"/>
    <w:rsid w:val="0090085F"/>
    <w:rsid w:val="00926D3C"/>
    <w:rsid w:val="00963097"/>
    <w:rsid w:val="00983246"/>
    <w:rsid w:val="009D4218"/>
    <w:rsid w:val="009F37F2"/>
    <w:rsid w:val="00A02F05"/>
    <w:rsid w:val="00A230FD"/>
    <w:rsid w:val="00A24C31"/>
    <w:rsid w:val="00A36FA2"/>
    <w:rsid w:val="00A42D90"/>
    <w:rsid w:val="00A657D3"/>
    <w:rsid w:val="00AB4D69"/>
    <w:rsid w:val="00AB5F4A"/>
    <w:rsid w:val="00AB684C"/>
    <w:rsid w:val="00AD591A"/>
    <w:rsid w:val="00AF2110"/>
    <w:rsid w:val="00B053F6"/>
    <w:rsid w:val="00B10A6B"/>
    <w:rsid w:val="00B12F0E"/>
    <w:rsid w:val="00B15396"/>
    <w:rsid w:val="00B1565E"/>
    <w:rsid w:val="00B5430A"/>
    <w:rsid w:val="00B56200"/>
    <w:rsid w:val="00BC413C"/>
    <w:rsid w:val="00BC55A2"/>
    <w:rsid w:val="00BD13DC"/>
    <w:rsid w:val="00BD1D19"/>
    <w:rsid w:val="00C04BC3"/>
    <w:rsid w:val="00C153A9"/>
    <w:rsid w:val="00C320F0"/>
    <w:rsid w:val="00C44380"/>
    <w:rsid w:val="00C46E2D"/>
    <w:rsid w:val="00C579FB"/>
    <w:rsid w:val="00C7092C"/>
    <w:rsid w:val="00C83BDB"/>
    <w:rsid w:val="00C948B9"/>
    <w:rsid w:val="00C9635C"/>
    <w:rsid w:val="00C96399"/>
    <w:rsid w:val="00C96BE2"/>
    <w:rsid w:val="00CA6F0F"/>
    <w:rsid w:val="00CD70F5"/>
    <w:rsid w:val="00CD79CA"/>
    <w:rsid w:val="00CD7AEF"/>
    <w:rsid w:val="00CE2307"/>
    <w:rsid w:val="00CE2B46"/>
    <w:rsid w:val="00D067DA"/>
    <w:rsid w:val="00D12AB3"/>
    <w:rsid w:val="00D15B27"/>
    <w:rsid w:val="00D166A7"/>
    <w:rsid w:val="00D256D1"/>
    <w:rsid w:val="00D31884"/>
    <w:rsid w:val="00D41FF3"/>
    <w:rsid w:val="00DB3D9D"/>
    <w:rsid w:val="00DB51E5"/>
    <w:rsid w:val="00DB721F"/>
    <w:rsid w:val="00DD2EA4"/>
    <w:rsid w:val="00DE3CB3"/>
    <w:rsid w:val="00DF6F9A"/>
    <w:rsid w:val="00E03451"/>
    <w:rsid w:val="00E06A45"/>
    <w:rsid w:val="00E1555D"/>
    <w:rsid w:val="00E23EB9"/>
    <w:rsid w:val="00E321CB"/>
    <w:rsid w:val="00E71346"/>
    <w:rsid w:val="00E71C0F"/>
    <w:rsid w:val="00E75F8E"/>
    <w:rsid w:val="00E9100A"/>
    <w:rsid w:val="00EA1C1B"/>
    <w:rsid w:val="00EB00B9"/>
    <w:rsid w:val="00EB0E44"/>
    <w:rsid w:val="00EC1FC8"/>
    <w:rsid w:val="00EE29C2"/>
    <w:rsid w:val="00EF212D"/>
    <w:rsid w:val="00EF2617"/>
    <w:rsid w:val="00EF2E48"/>
    <w:rsid w:val="00EF45A0"/>
    <w:rsid w:val="00F158BC"/>
    <w:rsid w:val="00F2502F"/>
    <w:rsid w:val="00F3025F"/>
    <w:rsid w:val="00F314AB"/>
    <w:rsid w:val="00F3345B"/>
    <w:rsid w:val="00F40584"/>
    <w:rsid w:val="00F457D1"/>
    <w:rsid w:val="00F62AE3"/>
    <w:rsid w:val="00F633D4"/>
    <w:rsid w:val="00F73E00"/>
    <w:rsid w:val="00F829AD"/>
    <w:rsid w:val="00F84BDB"/>
    <w:rsid w:val="00F91F30"/>
    <w:rsid w:val="00FA4200"/>
    <w:rsid w:val="00FA4293"/>
    <w:rsid w:val="00FA4EAD"/>
    <w:rsid w:val="00FB7C1B"/>
    <w:rsid w:val="00FD41FE"/>
    <w:rsid w:val="00FD49A6"/>
    <w:rsid w:val="00FE7FDE"/>
    <w:rsid w:val="00FF71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916335"/>
  <w15:chartTrackingRefBased/>
  <w15:docId w15:val="{7C47564A-BB3F-415B-989D-CA00E3B4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691F37"/>
    <w:pPr>
      <w:bidi/>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6"/>
    <w:qFormat/>
    <w:rsid w:val="00691F37"/>
    <w:pPr>
      <w:keepNext/>
      <w:pageBreakBefore/>
      <w:numPr>
        <w:numId w:val="28"/>
      </w:numPr>
      <w:spacing w:before="240" w:after="240" w:line="360" w:lineRule="auto"/>
      <w:outlineLvl w:val="0"/>
    </w:pPr>
    <w:rPr>
      <w:rFonts w:ascii="David" w:hAnsi="David" w:cs="David"/>
      <w:b/>
      <w:bCs/>
      <w:caps/>
      <w:spacing w:val="15"/>
      <w:sz w:val="40"/>
      <w:szCs w:val="40"/>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691F37"/>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qFormat/>
    <w:rsid w:val="00691F37"/>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qFormat/>
    <w:rsid w:val="00691F37"/>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691F37"/>
    <w:pPr>
      <w:widowControl w:val="0"/>
      <w:bidi w:val="0"/>
      <w:spacing w:before="300"/>
      <w:outlineLvl w:val="4"/>
    </w:pPr>
    <w:rPr>
      <w:b/>
      <w:bCs/>
      <w:caps/>
      <w:spacing w:val="10"/>
    </w:rPr>
  </w:style>
  <w:style w:type="paragraph" w:styleId="61">
    <w:name w:val="heading 6"/>
    <w:aliases w:val="ASAPHeading 6"/>
    <w:basedOn w:val="ab"/>
    <w:next w:val="ab"/>
    <w:link w:val="62"/>
    <w:unhideWhenUsed/>
    <w:qFormat/>
    <w:rsid w:val="00691F37"/>
    <w:pPr>
      <w:widowControl w:val="0"/>
      <w:bidi w:val="0"/>
      <w:spacing w:before="300"/>
      <w:outlineLvl w:val="5"/>
    </w:pPr>
    <w:rPr>
      <w:b/>
      <w:bCs/>
      <w:caps/>
      <w:spacing w:val="10"/>
    </w:rPr>
  </w:style>
  <w:style w:type="paragraph" w:styleId="70">
    <w:name w:val="heading 7"/>
    <w:aliases w:val="ASAPHeading 7"/>
    <w:basedOn w:val="ab"/>
    <w:next w:val="ab"/>
    <w:link w:val="71"/>
    <w:unhideWhenUsed/>
    <w:qFormat/>
    <w:rsid w:val="00691F37"/>
    <w:pPr>
      <w:widowControl w:val="0"/>
      <w:bidi w:val="0"/>
      <w:spacing w:before="300"/>
      <w:outlineLvl w:val="6"/>
    </w:pPr>
    <w:rPr>
      <w:b/>
      <w:bCs/>
      <w:caps/>
      <w:spacing w:val="10"/>
    </w:rPr>
  </w:style>
  <w:style w:type="paragraph" w:styleId="8">
    <w:name w:val="heading 8"/>
    <w:aliases w:val="ASAPHeading 8"/>
    <w:basedOn w:val="ab"/>
    <w:next w:val="ab"/>
    <w:link w:val="80"/>
    <w:unhideWhenUsed/>
    <w:qFormat/>
    <w:rsid w:val="00691F37"/>
    <w:pPr>
      <w:bidi w:val="0"/>
      <w:spacing w:before="300"/>
      <w:outlineLvl w:val="7"/>
    </w:pPr>
    <w:rPr>
      <w:caps/>
      <w:spacing w:val="10"/>
      <w:sz w:val="18"/>
      <w:szCs w:val="18"/>
    </w:rPr>
  </w:style>
  <w:style w:type="paragraph" w:styleId="9">
    <w:name w:val="heading 9"/>
    <w:aliases w:val="ASAPHeading 9"/>
    <w:basedOn w:val="ab"/>
    <w:next w:val="ab"/>
    <w:link w:val="90"/>
    <w:unhideWhenUsed/>
    <w:qFormat/>
    <w:rsid w:val="00691F37"/>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link w:val="11"/>
    <w:rsid w:val="00691F37"/>
    <w:rPr>
      <w:rFonts w:ascii="David" w:eastAsia="Times New Roman" w:hAnsi="David" w:cs="David"/>
      <w:b/>
      <w:bCs/>
      <w:caps/>
      <w:spacing w:val="15"/>
      <w:sz w:val="40"/>
      <w:szCs w:val="40"/>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link w:val="22"/>
    <w:rsid w:val="00691F37"/>
    <w:rPr>
      <w:rFonts w:ascii="Times New Roman" w:eastAsia="Times New Roman" w:hAnsi="Times New Roman" w:cs="David"/>
      <w:b/>
      <w:bCs/>
      <w:caps/>
      <w:spacing w:val="15"/>
      <w:sz w:val="28"/>
      <w:szCs w:val="32"/>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link w:val="30"/>
    <w:rsid w:val="00691F37"/>
    <w:rPr>
      <w:rFonts w:ascii="Times New Roman" w:eastAsia="Times New Roman" w:hAnsi="Times New Roman" w:cs="Times New Roman"/>
      <w:bCs/>
      <w:caps/>
      <w:spacing w:val="15"/>
      <w:sz w:val="28"/>
      <w:szCs w:val="28"/>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link w:val="41"/>
    <w:rsid w:val="00691F37"/>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
    <w:link w:val="53"/>
    <w:rsid w:val="00691F37"/>
    <w:rPr>
      <w:rFonts w:ascii="Times New Roman" w:eastAsia="Times New Roman" w:hAnsi="Times New Roman" w:cs="Times New Roman"/>
      <w:b/>
      <w:bCs/>
      <w:caps/>
      <w:spacing w:val="10"/>
      <w:sz w:val="24"/>
      <w:szCs w:val="24"/>
    </w:rPr>
  </w:style>
  <w:style w:type="character" w:customStyle="1" w:styleId="62">
    <w:name w:val="כותרת 6 תו"/>
    <w:aliases w:val="ASAPHeading 6 תו"/>
    <w:link w:val="61"/>
    <w:rsid w:val="00691F37"/>
    <w:rPr>
      <w:rFonts w:ascii="Times New Roman" w:eastAsia="Times New Roman" w:hAnsi="Times New Roman" w:cs="Times New Roman"/>
      <w:b/>
      <w:bCs/>
      <w:caps/>
      <w:spacing w:val="10"/>
      <w:sz w:val="24"/>
      <w:szCs w:val="24"/>
    </w:rPr>
  </w:style>
  <w:style w:type="character" w:customStyle="1" w:styleId="71">
    <w:name w:val="כותרת 7 תו"/>
    <w:aliases w:val="ASAPHeading 7 תו"/>
    <w:link w:val="70"/>
    <w:rsid w:val="00691F37"/>
    <w:rPr>
      <w:rFonts w:ascii="Times New Roman" w:eastAsia="Times New Roman" w:hAnsi="Times New Roman" w:cs="Times New Roman"/>
      <w:b/>
      <w:bCs/>
      <w:caps/>
      <w:spacing w:val="10"/>
      <w:sz w:val="24"/>
      <w:szCs w:val="24"/>
    </w:rPr>
  </w:style>
  <w:style w:type="character" w:customStyle="1" w:styleId="80">
    <w:name w:val="כותרת 8 תו"/>
    <w:aliases w:val="ASAPHeading 8 תו"/>
    <w:link w:val="8"/>
    <w:rsid w:val="00691F37"/>
    <w:rPr>
      <w:rFonts w:ascii="Times New Roman" w:eastAsia="Times New Roman" w:hAnsi="Times New Roman" w:cs="Times New Roman"/>
      <w:caps/>
      <w:spacing w:val="10"/>
      <w:sz w:val="18"/>
      <w:szCs w:val="18"/>
    </w:rPr>
  </w:style>
  <w:style w:type="character" w:customStyle="1" w:styleId="90">
    <w:name w:val="כותרת 9 תו"/>
    <w:aliases w:val="ASAPHeading 9 תו"/>
    <w:link w:val="9"/>
    <w:rsid w:val="00691F37"/>
    <w:rPr>
      <w:rFonts w:ascii="Times New Roman" w:eastAsia="Times New Roman" w:hAnsi="Times New Roman" w:cs="Times New Roman"/>
      <w:i/>
      <w:caps/>
      <w:spacing w:val="10"/>
      <w:sz w:val="18"/>
      <w:szCs w:val="18"/>
    </w:rPr>
  </w:style>
  <w:style w:type="paragraph" w:styleId="af">
    <w:name w:val="Quote"/>
    <w:basedOn w:val="ab"/>
    <w:next w:val="ab"/>
    <w:link w:val="af0"/>
    <w:rsid w:val="00691F37"/>
    <w:pPr>
      <w:widowControl w:val="0"/>
      <w:ind w:left="567" w:right="567"/>
    </w:pPr>
    <w:rPr>
      <w:i/>
      <w:iCs/>
    </w:rPr>
  </w:style>
  <w:style w:type="character" w:customStyle="1" w:styleId="af0">
    <w:name w:val="ציטוט תו"/>
    <w:link w:val="af"/>
    <w:rsid w:val="00691F37"/>
    <w:rPr>
      <w:rFonts w:ascii="Times New Roman" w:eastAsia="Times New Roman" w:hAnsi="Times New Roman" w:cs="Times New Roman"/>
      <w:i/>
      <w:iCs/>
      <w:sz w:val="24"/>
      <w:szCs w:val="24"/>
    </w:rPr>
  </w:style>
  <w:style w:type="paragraph" w:styleId="af1">
    <w:name w:val="caption"/>
    <w:basedOn w:val="ab"/>
    <w:next w:val="ab"/>
    <w:unhideWhenUsed/>
    <w:qFormat/>
    <w:rsid w:val="00691F37"/>
    <w:pPr>
      <w:bidi w:val="0"/>
    </w:pPr>
    <w:rPr>
      <w:b/>
      <w:bCs/>
      <w:color w:val="2E74B5"/>
      <w:sz w:val="16"/>
      <w:szCs w:val="16"/>
    </w:rPr>
  </w:style>
  <w:style w:type="paragraph" w:styleId="af2">
    <w:name w:val="TOC Heading"/>
    <w:basedOn w:val="11"/>
    <w:next w:val="ab"/>
    <w:uiPriority w:val="39"/>
    <w:unhideWhenUsed/>
    <w:qFormat/>
    <w:rsid w:val="00691F37"/>
    <w:pPr>
      <w:bidi w:val="0"/>
      <w:outlineLvl w:val="9"/>
    </w:pPr>
    <w:rPr>
      <w:lang w:bidi="en-US"/>
    </w:rPr>
  </w:style>
  <w:style w:type="paragraph" w:styleId="TOC3">
    <w:name w:val="toc 3"/>
    <w:basedOn w:val="ab"/>
    <w:next w:val="ab"/>
    <w:autoRedefine/>
    <w:uiPriority w:val="39"/>
    <w:unhideWhenUsed/>
    <w:rsid w:val="00691F37"/>
    <w:pPr>
      <w:ind w:left="240"/>
    </w:pPr>
    <w:rPr>
      <w:rFonts w:ascii="Calibri" w:hAnsi="Calibri"/>
      <w:sz w:val="20"/>
      <w:szCs w:val="20"/>
    </w:rPr>
  </w:style>
  <w:style w:type="paragraph" w:styleId="TOC1">
    <w:name w:val="toc 1"/>
    <w:basedOn w:val="ab"/>
    <w:next w:val="ab"/>
    <w:autoRedefine/>
    <w:uiPriority w:val="39"/>
    <w:unhideWhenUsed/>
    <w:rsid w:val="00EB00B9"/>
    <w:pPr>
      <w:tabs>
        <w:tab w:val="left" w:pos="1945"/>
        <w:tab w:val="right" w:leader="dot" w:pos="9736"/>
      </w:tabs>
      <w:spacing w:before="360"/>
    </w:pPr>
    <w:rPr>
      <w:rFonts w:ascii="Calibri Light" w:hAnsi="Calibri Light"/>
      <w:b/>
      <w:bCs/>
      <w:caps/>
    </w:rPr>
  </w:style>
  <w:style w:type="paragraph" w:styleId="TOC2">
    <w:name w:val="toc 2"/>
    <w:basedOn w:val="ab"/>
    <w:next w:val="ab"/>
    <w:autoRedefine/>
    <w:uiPriority w:val="39"/>
    <w:unhideWhenUsed/>
    <w:rsid w:val="00440313"/>
    <w:pPr>
      <w:tabs>
        <w:tab w:val="left" w:pos="1768"/>
        <w:tab w:val="right" w:leader="dot" w:pos="9736"/>
      </w:tabs>
    </w:pPr>
    <w:rPr>
      <w:rFonts w:ascii="Calibri" w:hAnsi="Calibri"/>
      <w:b/>
      <w:bCs/>
      <w:sz w:val="20"/>
      <w:szCs w:val="20"/>
    </w:rPr>
  </w:style>
  <w:style w:type="paragraph" w:styleId="TOC7">
    <w:name w:val="toc 7"/>
    <w:basedOn w:val="ab"/>
    <w:next w:val="ab"/>
    <w:autoRedefine/>
    <w:uiPriority w:val="39"/>
    <w:unhideWhenUsed/>
    <w:rsid w:val="00691F37"/>
    <w:pPr>
      <w:ind w:left="1200"/>
    </w:pPr>
    <w:rPr>
      <w:rFonts w:ascii="Calibri" w:hAnsi="Calibri"/>
      <w:sz w:val="20"/>
      <w:szCs w:val="20"/>
    </w:rPr>
  </w:style>
  <w:style w:type="paragraph" w:styleId="TOC6">
    <w:name w:val="toc 6"/>
    <w:basedOn w:val="ab"/>
    <w:next w:val="ab"/>
    <w:autoRedefine/>
    <w:uiPriority w:val="39"/>
    <w:unhideWhenUsed/>
    <w:rsid w:val="00691F37"/>
    <w:pPr>
      <w:ind w:left="960"/>
    </w:pPr>
    <w:rPr>
      <w:rFonts w:ascii="Calibri" w:hAnsi="Calibri"/>
      <w:sz w:val="20"/>
      <w:szCs w:val="20"/>
    </w:rPr>
  </w:style>
  <w:style w:type="paragraph" w:styleId="TOC5">
    <w:name w:val="toc 5"/>
    <w:basedOn w:val="ab"/>
    <w:next w:val="ab"/>
    <w:autoRedefine/>
    <w:uiPriority w:val="39"/>
    <w:unhideWhenUsed/>
    <w:rsid w:val="00691F37"/>
    <w:pPr>
      <w:ind w:left="720"/>
    </w:pPr>
    <w:rPr>
      <w:rFonts w:ascii="Calibri" w:hAnsi="Calibri"/>
      <w:sz w:val="20"/>
      <w:szCs w:val="20"/>
    </w:rPr>
  </w:style>
  <w:style w:type="paragraph" w:styleId="TOC4">
    <w:name w:val="toc 4"/>
    <w:basedOn w:val="ab"/>
    <w:next w:val="ab"/>
    <w:autoRedefine/>
    <w:uiPriority w:val="39"/>
    <w:unhideWhenUsed/>
    <w:rsid w:val="00691F37"/>
    <w:pPr>
      <w:ind w:left="480"/>
    </w:pPr>
    <w:rPr>
      <w:rFonts w:ascii="Calibri" w:hAnsi="Calibri"/>
      <w:sz w:val="20"/>
      <w:szCs w:val="20"/>
    </w:rPr>
  </w:style>
  <w:style w:type="paragraph" w:styleId="af3">
    <w:name w:val="List Paragraph"/>
    <w:basedOn w:val="ab"/>
    <w:link w:val="af4"/>
    <w:uiPriority w:val="34"/>
    <w:qFormat/>
    <w:rsid w:val="00691F37"/>
    <w:pPr>
      <w:ind w:left="720"/>
      <w:contextualSpacing/>
    </w:pPr>
  </w:style>
  <w:style w:type="character" w:customStyle="1" w:styleId="af4">
    <w:name w:val="פיסקת רשימה תו"/>
    <w:link w:val="af3"/>
    <w:uiPriority w:val="34"/>
    <w:locked/>
    <w:rsid w:val="00691F37"/>
    <w:rPr>
      <w:rFonts w:ascii="Times New Roman" w:eastAsia="Times New Roman" w:hAnsi="Times New Roman" w:cs="Times New Roman"/>
      <w:sz w:val="24"/>
      <w:szCs w:val="24"/>
    </w:rPr>
  </w:style>
  <w:style w:type="paragraph" w:customStyle="1" w:styleId="RonnyBase">
    <w:name w:val="RonnyBase"/>
    <w:link w:val="RonnyBase1"/>
    <w:rsid w:val="00691F37"/>
    <w:pPr>
      <w:keepLines/>
      <w:bidi/>
      <w:spacing w:before="120"/>
      <w:jc w:val="both"/>
    </w:pPr>
    <w:rPr>
      <w:rFonts w:ascii="Times New Roman" w:eastAsia="Times New Roman" w:hAnsi="Times New Roman" w:cs="David"/>
      <w:sz w:val="22"/>
      <w:szCs w:val="22"/>
    </w:rPr>
  </w:style>
  <w:style w:type="character" w:customStyle="1" w:styleId="RonnyBase1">
    <w:name w:val="RonnyBase תו1"/>
    <w:link w:val="RonnyBase"/>
    <w:rsid w:val="00691F37"/>
    <w:rPr>
      <w:rFonts w:ascii="Times New Roman" w:eastAsia="Times New Roman" w:hAnsi="Times New Roman" w:cs="David"/>
    </w:rPr>
  </w:style>
  <w:style w:type="paragraph" w:customStyle="1" w:styleId="RonnyHeading">
    <w:name w:val="RonnyHeading"/>
    <w:basedOn w:val="RonnyBase"/>
    <w:next w:val="RonnyBase"/>
    <w:link w:val="RonnyHeading1"/>
    <w:rsid w:val="00691F37"/>
    <w:pPr>
      <w:ind w:hanging="1134"/>
    </w:pPr>
  </w:style>
  <w:style w:type="character" w:customStyle="1" w:styleId="RonnyHeading1">
    <w:name w:val="RonnyHeading תו1"/>
    <w:link w:val="RonnyHeading"/>
    <w:rsid w:val="00691F37"/>
    <w:rPr>
      <w:rFonts w:ascii="Times New Roman" w:eastAsia="Times New Roman" w:hAnsi="Times New Roman" w:cs="David"/>
    </w:rPr>
  </w:style>
  <w:style w:type="paragraph" w:customStyle="1" w:styleId="Normal3">
    <w:name w:val="Normal3"/>
    <w:basedOn w:val="RonnyBase"/>
    <w:qFormat/>
    <w:rsid w:val="00691F37"/>
    <w:pPr>
      <w:spacing w:line="360" w:lineRule="auto"/>
      <w:ind w:left="1617"/>
    </w:pPr>
    <w:rPr>
      <w:sz w:val="24"/>
      <w:szCs w:val="24"/>
    </w:rPr>
  </w:style>
  <w:style w:type="character" w:customStyle="1" w:styleId="af5">
    <w:name w:val="טקסט הערה תו"/>
    <w:basedOn w:val="ac"/>
    <w:link w:val="af6"/>
    <w:rsid w:val="00691F37"/>
  </w:style>
  <w:style w:type="paragraph" w:styleId="af6">
    <w:name w:val="annotation text"/>
    <w:basedOn w:val="ab"/>
    <w:link w:val="af5"/>
    <w:rsid w:val="00691F37"/>
    <w:rPr>
      <w:rFonts w:ascii="Calibri" w:eastAsia="Calibri" w:hAnsi="Calibri" w:cs="Arial"/>
      <w:sz w:val="22"/>
      <w:szCs w:val="22"/>
    </w:rPr>
  </w:style>
  <w:style w:type="character" w:customStyle="1" w:styleId="17">
    <w:name w:val="טקסט הערה תו1"/>
    <w:aliases w:val="Comment Text תו1"/>
    <w:uiPriority w:val="99"/>
    <w:rsid w:val="00691F37"/>
    <w:rPr>
      <w:rFonts w:ascii="Times New Roman" w:eastAsia="Times New Roman" w:hAnsi="Times New Roman" w:cs="Times New Roman"/>
      <w:sz w:val="20"/>
      <w:szCs w:val="20"/>
    </w:rPr>
  </w:style>
  <w:style w:type="character" w:customStyle="1" w:styleId="CommentTextChar">
    <w:name w:val="Comment Text Char"/>
    <w:rsid w:val="00691F37"/>
    <w:rPr>
      <w:rFonts w:ascii="Times New Roman" w:eastAsia="Times New Roman" w:hAnsi="Times New Roman" w:cs="Times New Roman"/>
      <w:sz w:val="20"/>
      <w:szCs w:val="20"/>
      <w:lang w:val="en-US"/>
    </w:rPr>
  </w:style>
  <w:style w:type="character" w:customStyle="1" w:styleId="RonnyBase0">
    <w:name w:val="RonnyBase תו"/>
    <w:rsid w:val="00691F37"/>
    <w:rPr>
      <w:rFonts w:cs="David"/>
      <w:sz w:val="22"/>
      <w:szCs w:val="22"/>
      <w:lang w:val="en-US" w:eastAsia="en-US" w:bidi="he-IL"/>
    </w:rPr>
  </w:style>
  <w:style w:type="character" w:customStyle="1" w:styleId="RonnyHeading0">
    <w:name w:val="RonnyHeading תו"/>
    <w:rsid w:val="00691F37"/>
    <w:rPr>
      <w:rFonts w:cs="David"/>
      <w:sz w:val="22"/>
      <w:szCs w:val="22"/>
      <w:lang w:val="en-US" w:eastAsia="en-US" w:bidi="he-IL"/>
    </w:rPr>
  </w:style>
  <w:style w:type="paragraph" w:customStyle="1" w:styleId="Normal2">
    <w:name w:val="Normal2"/>
    <w:basedOn w:val="Normal3"/>
    <w:link w:val="Normal20"/>
    <w:qFormat/>
    <w:rsid w:val="00691F37"/>
  </w:style>
  <w:style w:type="character" w:customStyle="1" w:styleId="Normal20">
    <w:name w:val="Normal2 תו"/>
    <w:link w:val="Normal2"/>
    <w:rsid w:val="00691F37"/>
    <w:rPr>
      <w:rFonts w:ascii="Times New Roman" w:eastAsia="Times New Roman" w:hAnsi="Times New Roman" w:cs="David"/>
      <w:sz w:val="24"/>
      <w:szCs w:val="24"/>
    </w:rPr>
  </w:style>
  <w:style w:type="paragraph" w:customStyle="1" w:styleId="Normal40">
    <w:name w:val="Normal4"/>
    <w:basedOn w:val="Normal3"/>
    <w:qFormat/>
    <w:rsid w:val="00691F37"/>
  </w:style>
  <w:style w:type="paragraph" w:customStyle="1" w:styleId="Normal5">
    <w:name w:val="Normal5"/>
    <w:basedOn w:val="Normal40"/>
    <w:uiPriority w:val="99"/>
    <w:rsid w:val="00691F37"/>
    <w:pPr>
      <w:ind w:left="2184"/>
    </w:pPr>
  </w:style>
  <w:style w:type="paragraph" w:customStyle="1" w:styleId="Normal6">
    <w:name w:val="Normal6"/>
    <w:basedOn w:val="RonnyBase"/>
    <w:uiPriority w:val="99"/>
    <w:rsid w:val="00691F37"/>
    <w:pPr>
      <w:numPr>
        <w:numId w:val="13"/>
      </w:numPr>
      <w:tabs>
        <w:tab w:val="clear" w:pos="504"/>
        <w:tab w:val="num" w:pos="360"/>
      </w:tabs>
      <w:ind w:left="2520" w:right="0" w:firstLine="0"/>
    </w:pPr>
  </w:style>
  <w:style w:type="paragraph" w:styleId="a">
    <w:name w:val="footer"/>
    <w:basedOn w:val="ab"/>
    <w:link w:val="af7"/>
    <w:rsid w:val="00691F37"/>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link w:val="a"/>
    <w:rsid w:val="00691F37"/>
    <w:rPr>
      <w:rFonts w:ascii="Times New Roman" w:eastAsia="Times New Roman" w:hAnsi="Times New Roman" w:cs="David"/>
      <w:noProof/>
      <w:sz w:val="24"/>
      <w:szCs w:val="24"/>
    </w:rPr>
  </w:style>
  <w:style w:type="paragraph" w:styleId="af8">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
    <w:basedOn w:val="ab"/>
    <w:link w:val="af9"/>
    <w:uiPriority w:val="99"/>
    <w:rsid w:val="00691F37"/>
    <w:pPr>
      <w:tabs>
        <w:tab w:val="center" w:pos="4153"/>
        <w:tab w:val="right" w:pos="8306"/>
      </w:tabs>
      <w:spacing w:before="240"/>
      <w:jc w:val="right"/>
    </w:pPr>
    <w:rPr>
      <w:noProof/>
    </w:rPr>
  </w:style>
  <w:style w:type="character" w:customStyle="1" w:styleId="af9">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link w:val="af8"/>
    <w:uiPriority w:val="99"/>
    <w:rsid w:val="00691F37"/>
    <w:rPr>
      <w:rFonts w:ascii="Times New Roman" w:eastAsia="Times New Roman" w:hAnsi="Times New Roman" w:cs="Times New Roman"/>
      <w:noProof/>
      <w:sz w:val="24"/>
      <w:szCs w:val="24"/>
    </w:rPr>
  </w:style>
  <w:style w:type="paragraph" w:customStyle="1" w:styleId="text2">
    <w:name w:val="text 2"/>
    <w:basedOn w:val="ab"/>
    <w:rsid w:val="00691F37"/>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691F3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rsid w:val="00691F37"/>
    <w:pPr>
      <w:tabs>
        <w:tab w:val="num" w:pos="360"/>
      </w:tabs>
      <w:spacing w:before="0"/>
      <w:ind w:left="360" w:right="360" w:hanging="360"/>
    </w:pPr>
  </w:style>
  <w:style w:type="paragraph" w:styleId="21">
    <w:name w:val="List Bullet 2"/>
    <w:basedOn w:val="afa"/>
    <w:rsid w:val="00691F37"/>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rsid w:val="00691F37"/>
    <w:pPr>
      <w:numPr>
        <w:numId w:val="14"/>
      </w:numPr>
      <w:tabs>
        <w:tab w:val="clear" w:pos="2520"/>
        <w:tab w:val="num" w:pos="397"/>
      </w:tabs>
      <w:ind w:left="397" w:right="0" w:hanging="397"/>
    </w:pPr>
  </w:style>
  <w:style w:type="paragraph" w:customStyle="1" w:styleId="ListHnumber">
    <w:name w:val="List Hnumber"/>
    <w:basedOn w:val="afa"/>
    <w:uiPriority w:val="99"/>
    <w:rsid w:val="00691F3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691F37"/>
    <w:pPr>
      <w:ind w:left="1133"/>
    </w:pPr>
  </w:style>
  <w:style w:type="paragraph" w:customStyle="1" w:styleId="ListHnumber2">
    <w:name w:val="List Hnumber 2"/>
    <w:basedOn w:val="21"/>
    <w:uiPriority w:val="99"/>
    <w:rsid w:val="00691F37"/>
    <w:pPr>
      <w:numPr>
        <w:numId w:val="18"/>
      </w:numPr>
      <w:tabs>
        <w:tab w:val="num" w:pos="360"/>
        <w:tab w:val="num" w:pos="504"/>
        <w:tab w:val="left" w:pos="1080"/>
      </w:tabs>
      <w:ind w:left="504" w:right="0" w:hanging="504"/>
    </w:pPr>
  </w:style>
  <w:style w:type="paragraph" w:customStyle="1" w:styleId="ListHnumber3">
    <w:name w:val="List Hnumber 3"/>
    <w:basedOn w:val="Normal3"/>
    <w:uiPriority w:val="99"/>
    <w:rsid w:val="00691F3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691F37"/>
    <w:pPr>
      <w:numPr>
        <w:numId w:val="8"/>
      </w:numPr>
      <w:tabs>
        <w:tab w:val="clear" w:pos="397"/>
        <w:tab w:val="left" w:pos="1800"/>
        <w:tab w:val="left" w:pos="2160"/>
      </w:tabs>
      <w:ind w:left="2409" w:right="0" w:hanging="283"/>
    </w:pPr>
  </w:style>
  <w:style w:type="paragraph" w:customStyle="1" w:styleId="Normal1">
    <w:name w:val="Normal1"/>
    <w:basedOn w:val="RonnyBase"/>
    <w:link w:val="Normal10"/>
    <w:rsid w:val="00691F37"/>
  </w:style>
  <w:style w:type="character" w:customStyle="1" w:styleId="Normal10">
    <w:name w:val="Normal1 תו"/>
    <w:link w:val="Normal1"/>
    <w:rsid w:val="00691F37"/>
    <w:rPr>
      <w:rFonts w:ascii="Times New Roman" w:eastAsia="Times New Roman" w:hAnsi="Times New Roman" w:cs="David"/>
    </w:rPr>
  </w:style>
  <w:style w:type="paragraph" w:styleId="afb">
    <w:name w:val="Body Text"/>
    <w:basedOn w:val="ab"/>
    <w:link w:val="afc"/>
    <w:rsid w:val="00691F37"/>
    <w:rPr>
      <w:sz w:val="26"/>
      <w:szCs w:val="26"/>
    </w:rPr>
  </w:style>
  <w:style w:type="character" w:customStyle="1" w:styleId="afc">
    <w:name w:val="גוף טקסט תו"/>
    <w:link w:val="afb"/>
    <w:rsid w:val="00691F37"/>
    <w:rPr>
      <w:rFonts w:ascii="Times New Roman" w:eastAsia="Times New Roman" w:hAnsi="Times New Roman" w:cs="Times New Roman"/>
      <w:sz w:val="26"/>
      <w:szCs w:val="26"/>
    </w:rPr>
  </w:style>
  <w:style w:type="paragraph" w:styleId="24">
    <w:name w:val="Body Text 2"/>
    <w:basedOn w:val="ab"/>
    <w:link w:val="25"/>
    <w:rsid w:val="00691F37"/>
    <w:pPr>
      <w:spacing w:before="240" w:line="360" w:lineRule="auto"/>
    </w:pPr>
    <w:rPr>
      <w:rFonts w:cs="David"/>
      <w:noProof/>
      <w:sz w:val="26"/>
      <w:szCs w:val="22"/>
    </w:rPr>
  </w:style>
  <w:style w:type="character" w:customStyle="1" w:styleId="25">
    <w:name w:val="גוף טקסט 2 תו"/>
    <w:link w:val="24"/>
    <w:rsid w:val="00691F37"/>
    <w:rPr>
      <w:rFonts w:ascii="Times New Roman" w:eastAsia="Times New Roman" w:hAnsi="Times New Roman" w:cs="David"/>
      <w:noProof/>
      <w:sz w:val="26"/>
    </w:rPr>
  </w:style>
  <w:style w:type="paragraph" w:styleId="32">
    <w:name w:val="Body Text 3"/>
    <w:basedOn w:val="ab"/>
    <w:link w:val="33"/>
    <w:rsid w:val="00691F37"/>
    <w:pPr>
      <w:jc w:val="center"/>
    </w:pPr>
    <w:rPr>
      <w:rFonts w:cs="Narkisim"/>
      <w:sz w:val="26"/>
    </w:rPr>
  </w:style>
  <w:style w:type="character" w:customStyle="1" w:styleId="33">
    <w:name w:val="גוף טקסט 3 תו"/>
    <w:link w:val="32"/>
    <w:rsid w:val="00691F37"/>
    <w:rPr>
      <w:rFonts w:ascii="Times New Roman" w:eastAsia="Times New Roman" w:hAnsi="Times New Roman" w:cs="Narkisim"/>
      <w:sz w:val="26"/>
      <w:szCs w:val="24"/>
    </w:rPr>
  </w:style>
  <w:style w:type="paragraph" w:styleId="afd">
    <w:name w:val="Body Text Indent"/>
    <w:basedOn w:val="ab"/>
    <w:link w:val="afe"/>
    <w:rsid w:val="00691F37"/>
    <w:pPr>
      <w:overflowPunct w:val="0"/>
      <w:autoSpaceDE w:val="0"/>
      <w:autoSpaceDN w:val="0"/>
      <w:adjustRightInd w:val="0"/>
      <w:spacing w:before="120"/>
      <w:ind w:left="567"/>
      <w:jc w:val="both"/>
      <w:textAlignment w:val="baseline"/>
    </w:pPr>
    <w:rPr>
      <w:lang w:eastAsia="he-IL"/>
    </w:rPr>
  </w:style>
  <w:style w:type="character" w:customStyle="1" w:styleId="afe">
    <w:name w:val="כניסה בגוף טקסט תו"/>
    <w:link w:val="afd"/>
    <w:rsid w:val="00691F37"/>
    <w:rPr>
      <w:rFonts w:ascii="Times New Roman" w:eastAsia="Times New Roman" w:hAnsi="Times New Roman" w:cs="Times New Roman"/>
      <w:sz w:val="24"/>
      <w:szCs w:val="24"/>
      <w:lang w:eastAsia="he-IL"/>
    </w:rPr>
  </w:style>
  <w:style w:type="character" w:customStyle="1" w:styleId="BodyTextIndentChar">
    <w:name w:val="Body Text Indent Char"/>
    <w:uiPriority w:val="99"/>
    <w:rsid w:val="00691F37"/>
    <w:rPr>
      <w:rFonts w:ascii="Times New Roman" w:eastAsia="Times New Roman" w:hAnsi="Times New Roman" w:cs="Times New Roman"/>
      <w:sz w:val="24"/>
      <w:szCs w:val="24"/>
      <w:lang w:val="en-US"/>
    </w:rPr>
  </w:style>
  <w:style w:type="paragraph" w:customStyle="1" w:styleId="HeadChap">
    <w:name w:val="HeadChap"/>
    <w:basedOn w:val="11"/>
    <w:next w:val="Normal1"/>
    <w:uiPriority w:val="99"/>
    <w:rsid w:val="00691F37"/>
    <w:pPr>
      <w:numPr>
        <w:numId w:val="1"/>
      </w:numPr>
      <w:tabs>
        <w:tab w:val="num" w:pos="360"/>
      </w:tabs>
      <w:ind w:left="612" w:right="0" w:hanging="567"/>
      <w:outlineLvl w:val="9"/>
    </w:pPr>
    <w:rPr>
      <w:spacing w:val="0"/>
      <w:kern w:val="40"/>
    </w:rPr>
  </w:style>
  <w:style w:type="paragraph" w:customStyle="1" w:styleId="IndentPara">
    <w:name w:val="Indent Para"/>
    <w:basedOn w:val="ab"/>
    <w:uiPriority w:val="99"/>
    <w:rsid w:val="00691F37"/>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691F37"/>
    <w:pPr>
      <w:numPr>
        <w:numId w:val="15"/>
      </w:numPr>
      <w:tabs>
        <w:tab w:val="num" w:pos="2880"/>
      </w:tabs>
      <w:ind w:left="1418" w:right="0" w:firstLine="0"/>
    </w:pPr>
  </w:style>
  <w:style w:type="paragraph" w:styleId="a4">
    <w:name w:val="List Number"/>
    <w:basedOn w:val="ab"/>
    <w:rsid w:val="00691F37"/>
    <w:pPr>
      <w:numPr>
        <w:numId w:val="16"/>
      </w:numPr>
      <w:spacing w:before="240"/>
      <w:ind w:left="0" w:right="360"/>
    </w:pPr>
    <w:rPr>
      <w:rFonts w:cs="David"/>
      <w:noProof/>
    </w:rPr>
  </w:style>
  <w:style w:type="paragraph" w:customStyle="1" w:styleId="ListNumber1">
    <w:name w:val="List Number 1"/>
    <w:basedOn w:val="a4"/>
    <w:uiPriority w:val="99"/>
    <w:rsid w:val="00691F3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rsid w:val="00691F37"/>
    <w:pPr>
      <w:numPr>
        <w:numId w:val="0"/>
      </w:numPr>
      <w:ind w:left="1418" w:right="0" w:hanging="284"/>
    </w:pPr>
  </w:style>
  <w:style w:type="paragraph" w:styleId="40">
    <w:name w:val="List Number 4"/>
    <w:basedOn w:val="RonnyBase"/>
    <w:rsid w:val="00691F37"/>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691F37"/>
    <w:pPr>
      <w:ind w:left="1440"/>
    </w:pPr>
    <w:rPr>
      <w:b/>
      <w:bCs/>
    </w:rPr>
  </w:style>
  <w:style w:type="paragraph" w:customStyle="1" w:styleId="Normal7">
    <w:name w:val="Normal7"/>
    <w:basedOn w:val="RonnyBase"/>
    <w:uiPriority w:val="99"/>
    <w:rsid w:val="00691F37"/>
    <w:pPr>
      <w:ind w:left="2880"/>
    </w:pPr>
  </w:style>
  <w:style w:type="character" w:styleId="aff">
    <w:name w:val="page number"/>
    <w:rsid w:val="00691F37"/>
    <w:rPr>
      <w:rFonts w:ascii="Times New Roman" w:hAnsi="Times New Roman" w:cs="Times New Roman"/>
    </w:rPr>
  </w:style>
  <w:style w:type="paragraph" w:styleId="aff0">
    <w:name w:val="Title"/>
    <w:basedOn w:val="ab"/>
    <w:link w:val="aff1"/>
    <w:qFormat/>
    <w:rsid w:val="00691F37"/>
    <w:pPr>
      <w:spacing w:before="240"/>
      <w:jc w:val="center"/>
    </w:pPr>
    <w:rPr>
      <w:rFonts w:cs="David"/>
      <w:noProof/>
      <w:sz w:val="20"/>
      <w:u w:val="single"/>
    </w:rPr>
  </w:style>
  <w:style w:type="character" w:customStyle="1" w:styleId="aff1">
    <w:name w:val="כותרת טקסט תו"/>
    <w:link w:val="aff0"/>
    <w:rsid w:val="00691F37"/>
    <w:rPr>
      <w:rFonts w:ascii="Times New Roman" w:eastAsia="Times New Roman" w:hAnsi="Times New Roman" w:cs="David"/>
      <w:noProof/>
      <w:sz w:val="20"/>
      <w:szCs w:val="24"/>
      <w:u w:val="single"/>
    </w:rPr>
  </w:style>
  <w:style w:type="paragraph" w:styleId="TOC8">
    <w:name w:val="toc 8"/>
    <w:basedOn w:val="ab"/>
    <w:next w:val="ab"/>
    <w:autoRedefine/>
    <w:uiPriority w:val="39"/>
    <w:rsid w:val="00691F37"/>
    <w:pPr>
      <w:ind w:left="1440"/>
    </w:pPr>
    <w:rPr>
      <w:rFonts w:ascii="Calibri" w:hAnsi="Calibri"/>
      <w:sz w:val="20"/>
      <w:szCs w:val="20"/>
    </w:rPr>
  </w:style>
  <w:style w:type="paragraph" w:styleId="TOC9">
    <w:name w:val="toc 9"/>
    <w:basedOn w:val="ab"/>
    <w:next w:val="ab"/>
    <w:autoRedefine/>
    <w:uiPriority w:val="39"/>
    <w:rsid w:val="00691F37"/>
    <w:pPr>
      <w:ind w:left="1680"/>
    </w:pPr>
    <w:rPr>
      <w:rFonts w:ascii="Calibri" w:hAnsi="Calibri"/>
      <w:sz w:val="20"/>
      <w:szCs w:val="20"/>
    </w:rPr>
  </w:style>
  <w:style w:type="paragraph" w:styleId="aff2">
    <w:name w:val="Balloon Text"/>
    <w:basedOn w:val="ab"/>
    <w:link w:val="aff3"/>
    <w:unhideWhenUsed/>
    <w:rsid w:val="00691F37"/>
    <w:rPr>
      <w:rFonts w:ascii="Segoe UI" w:hAnsi="Segoe UI" w:cs="Segoe UI"/>
      <w:sz w:val="18"/>
      <w:szCs w:val="18"/>
    </w:rPr>
  </w:style>
  <w:style w:type="character" w:customStyle="1" w:styleId="aff3">
    <w:name w:val="טקסט בלונים תו"/>
    <w:link w:val="aff2"/>
    <w:rsid w:val="00691F37"/>
    <w:rPr>
      <w:rFonts w:ascii="Segoe UI" w:eastAsia="Times New Roman" w:hAnsi="Segoe UI" w:cs="Segoe UI"/>
      <w:sz w:val="18"/>
      <w:szCs w:val="18"/>
    </w:rPr>
  </w:style>
  <w:style w:type="character" w:styleId="Hyperlink">
    <w:name w:val="Hyperlink"/>
    <w:uiPriority w:val="99"/>
    <w:rsid w:val="00691F37"/>
    <w:rPr>
      <w:rFonts w:ascii="Times New Roman" w:hAnsi="Times New Roman" w:cs="Times New Roman"/>
      <w:color w:val="0000FF"/>
      <w:u w:val="single"/>
    </w:rPr>
  </w:style>
  <w:style w:type="paragraph" w:customStyle="1" w:styleId="ListHnumber6">
    <w:name w:val="List Hnumber 6"/>
    <w:basedOn w:val="Normal6"/>
    <w:uiPriority w:val="99"/>
    <w:rsid w:val="00691F37"/>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691F37"/>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691F37"/>
    <w:pPr>
      <w:numPr>
        <w:numId w:val="11"/>
      </w:numPr>
      <w:tabs>
        <w:tab w:val="clear" w:pos="1985"/>
        <w:tab w:val="num" w:pos="2160"/>
        <w:tab w:val="left" w:pos="2520"/>
      </w:tabs>
      <w:ind w:left="2520" w:right="0" w:hanging="360"/>
    </w:pPr>
  </w:style>
  <w:style w:type="paragraph" w:styleId="51">
    <w:name w:val="List Number 5"/>
    <w:basedOn w:val="Normal5"/>
    <w:rsid w:val="00691F37"/>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691F37"/>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691F37"/>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691F37"/>
    <w:pPr>
      <w:numPr>
        <w:numId w:val="6"/>
      </w:numPr>
      <w:tabs>
        <w:tab w:val="clear" w:pos="3240"/>
        <w:tab w:val="num" w:pos="360"/>
        <w:tab w:val="left" w:pos="2552"/>
      </w:tabs>
      <w:ind w:left="0" w:right="0" w:firstLine="0"/>
    </w:pPr>
  </w:style>
  <w:style w:type="paragraph" w:styleId="27">
    <w:name w:val="Body Text Indent 2"/>
    <w:basedOn w:val="ab"/>
    <w:link w:val="28"/>
    <w:rsid w:val="00691F37"/>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link w:val="27"/>
    <w:rsid w:val="00691F37"/>
    <w:rPr>
      <w:rFonts w:ascii="David" w:eastAsia="Times New Roman" w:hAnsi="David" w:cs="David"/>
      <w:noProof/>
    </w:rPr>
  </w:style>
  <w:style w:type="paragraph" w:styleId="29">
    <w:name w:val="List Continue 2"/>
    <w:basedOn w:val="ab"/>
    <w:rsid w:val="00691F37"/>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691F37"/>
    <w:pPr>
      <w:shd w:val="clear" w:color="auto" w:fill="000080"/>
    </w:pPr>
    <w:rPr>
      <w:rFonts w:ascii="Tahoma" w:hAnsi="Tahoma" w:cs="Tahoma"/>
    </w:rPr>
  </w:style>
  <w:style w:type="character" w:customStyle="1" w:styleId="aff5">
    <w:name w:val="מפת מסמך תו"/>
    <w:link w:val="aff4"/>
    <w:uiPriority w:val="99"/>
    <w:rsid w:val="00691F37"/>
    <w:rPr>
      <w:rFonts w:ascii="Tahoma" w:eastAsia="Times New Roman" w:hAnsi="Tahoma" w:cs="Tahoma"/>
      <w:sz w:val="24"/>
      <w:szCs w:val="24"/>
      <w:shd w:val="clear" w:color="auto" w:fill="000080"/>
    </w:rPr>
  </w:style>
  <w:style w:type="paragraph" w:styleId="NormalWeb">
    <w:name w:val="Normal (Web)"/>
    <w:basedOn w:val="ab"/>
    <w:link w:val="NormalWeb0"/>
    <w:rsid w:val="00691F37"/>
    <w:pPr>
      <w:bidi w:val="0"/>
      <w:spacing w:before="100" w:beforeAutospacing="1" w:after="100" w:afterAutospacing="1"/>
    </w:pPr>
  </w:style>
  <w:style w:type="character" w:customStyle="1" w:styleId="NormalWeb0">
    <w:name w:val="Normal (Web) תו"/>
    <w:link w:val="NormalWeb"/>
    <w:rsid w:val="00691F37"/>
    <w:rPr>
      <w:rFonts w:ascii="Times New Roman" w:eastAsia="Times New Roman" w:hAnsi="Times New Roman" w:cs="Times New Roman"/>
      <w:sz w:val="24"/>
      <w:szCs w:val="24"/>
    </w:rPr>
  </w:style>
  <w:style w:type="character" w:styleId="aff6">
    <w:name w:val="annotation reference"/>
    <w:rsid w:val="00691F37"/>
    <w:rPr>
      <w:sz w:val="16"/>
      <w:szCs w:val="16"/>
    </w:rPr>
  </w:style>
  <w:style w:type="paragraph" w:styleId="aff7">
    <w:name w:val="annotation subject"/>
    <w:basedOn w:val="af6"/>
    <w:next w:val="af6"/>
    <w:link w:val="aff8"/>
    <w:uiPriority w:val="99"/>
    <w:rsid w:val="00691F37"/>
    <w:rPr>
      <w:b/>
      <w:bCs/>
    </w:rPr>
  </w:style>
  <w:style w:type="character" w:customStyle="1" w:styleId="aff8">
    <w:name w:val="נושא הערה תו"/>
    <w:link w:val="aff7"/>
    <w:uiPriority w:val="99"/>
    <w:rsid w:val="00691F37"/>
    <w:rPr>
      <w:rFonts w:ascii="Times New Roman" w:eastAsia="Times New Roman" w:hAnsi="Times New Roman" w:cs="Times New Roman"/>
      <w:b/>
      <w:bCs/>
      <w:sz w:val="20"/>
      <w:szCs w:val="20"/>
    </w:rPr>
  </w:style>
  <w:style w:type="paragraph" w:customStyle="1" w:styleId="BulletList2">
    <w:name w:val="Bullet List 2"/>
    <w:basedOn w:val="ab"/>
    <w:rsid w:val="00691F37"/>
    <w:pPr>
      <w:numPr>
        <w:numId w:val="20"/>
      </w:numPr>
      <w:spacing w:before="120" w:line="320" w:lineRule="exact"/>
      <w:ind w:right="0"/>
      <w:jc w:val="both"/>
    </w:pPr>
    <w:rPr>
      <w:rFonts w:cs="David"/>
      <w:sz w:val="22"/>
      <w:lang w:eastAsia="he-IL"/>
    </w:rPr>
  </w:style>
  <w:style w:type="paragraph" w:styleId="aff9">
    <w:name w:val="Subtitle"/>
    <w:basedOn w:val="ab"/>
    <w:link w:val="affa"/>
    <w:qFormat/>
    <w:rsid w:val="00691F37"/>
    <w:pPr>
      <w:spacing w:before="360" w:after="600" w:line="480" w:lineRule="auto"/>
      <w:jc w:val="center"/>
    </w:pPr>
    <w:rPr>
      <w:rFonts w:cs="David"/>
      <w:b/>
      <w:bCs/>
      <w:spacing w:val="20"/>
      <w:sz w:val="28"/>
      <w:szCs w:val="28"/>
    </w:rPr>
  </w:style>
  <w:style w:type="character" w:customStyle="1" w:styleId="affa">
    <w:name w:val="כותרת משנה תו"/>
    <w:link w:val="aff9"/>
    <w:rsid w:val="00691F37"/>
    <w:rPr>
      <w:rFonts w:ascii="Times New Roman" w:eastAsia="Times New Roman" w:hAnsi="Times New Roman" w:cs="David"/>
      <w:b/>
      <w:bCs/>
      <w:spacing w:val="20"/>
      <w:sz w:val="28"/>
      <w:szCs w:val="28"/>
    </w:rPr>
  </w:style>
  <w:style w:type="paragraph" w:customStyle="1" w:styleId="DataItem">
    <w:name w:val="DataItem"/>
    <w:basedOn w:val="ab"/>
    <w:rsid w:val="00691F37"/>
    <w:pPr>
      <w:spacing w:before="120" w:line="320" w:lineRule="exact"/>
      <w:jc w:val="both"/>
    </w:pPr>
    <w:rPr>
      <w:rFonts w:cs="David"/>
      <w:sz w:val="22"/>
      <w:lang w:eastAsia="he-IL"/>
    </w:rPr>
  </w:style>
  <w:style w:type="paragraph" w:customStyle="1" w:styleId="DataItemB">
    <w:name w:val="DataItemB"/>
    <w:basedOn w:val="ab"/>
    <w:rsid w:val="00691F37"/>
    <w:pPr>
      <w:spacing w:before="120" w:line="320" w:lineRule="exact"/>
      <w:jc w:val="both"/>
    </w:pPr>
    <w:rPr>
      <w:rFonts w:cs="David"/>
      <w:b/>
      <w:bCs/>
      <w:sz w:val="22"/>
      <w:lang w:eastAsia="he-IL"/>
    </w:rPr>
  </w:style>
  <w:style w:type="paragraph" w:styleId="affb">
    <w:name w:val="footnote text"/>
    <w:basedOn w:val="ab"/>
    <w:link w:val="affc"/>
    <w:uiPriority w:val="99"/>
    <w:rsid w:val="00691F37"/>
    <w:rPr>
      <w:sz w:val="20"/>
      <w:szCs w:val="20"/>
    </w:rPr>
  </w:style>
  <w:style w:type="character" w:customStyle="1" w:styleId="affc">
    <w:name w:val="טקסט הערת שוליים תו"/>
    <w:link w:val="affb"/>
    <w:uiPriority w:val="99"/>
    <w:rsid w:val="00691F37"/>
    <w:rPr>
      <w:rFonts w:ascii="Times New Roman" w:eastAsia="Times New Roman" w:hAnsi="Times New Roman" w:cs="Times New Roman"/>
      <w:sz w:val="20"/>
      <w:szCs w:val="20"/>
    </w:rPr>
  </w:style>
  <w:style w:type="paragraph" w:customStyle="1" w:styleId="TableText">
    <w:name w:val="TableText"/>
    <w:basedOn w:val="ab"/>
    <w:rsid w:val="00691F37"/>
    <w:pPr>
      <w:spacing w:before="75" w:line="280" w:lineRule="atLeast"/>
    </w:pPr>
    <w:rPr>
      <w:rFonts w:cs="David"/>
      <w:sz w:val="22"/>
      <w:lang w:eastAsia="he-IL"/>
    </w:rPr>
  </w:style>
  <w:style w:type="paragraph" w:styleId="affd">
    <w:name w:val="Plain Text"/>
    <w:basedOn w:val="ab"/>
    <w:link w:val="affe"/>
    <w:rsid w:val="00691F37"/>
    <w:pPr>
      <w:spacing w:after="120" w:line="360" w:lineRule="auto"/>
      <w:jc w:val="both"/>
    </w:pPr>
    <w:rPr>
      <w:rFonts w:cs="Levenim MT"/>
      <w:snapToGrid w:val="0"/>
      <w:sz w:val="22"/>
      <w:szCs w:val="22"/>
      <w:lang w:eastAsia="he-IL"/>
    </w:rPr>
  </w:style>
  <w:style w:type="character" w:customStyle="1" w:styleId="affe">
    <w:name w:val="טקסט רגיל תו"/>
    <w:link w:val="affd"/>
    <w:rsid w:val="00691F37"/>
    <w:rPr>
      <w:rFonts w:ascii="Times New Roman" w:eastAsia="Times New Roman" w:hAnsi="Times New Roman" w:cs="Levenim MT"/>
      <w:snapToGrid w:val="0"/>
      <w:lang w:eastAsia="he-IL"/>
    </w:rPr>
  </w:style>
  <w:style w:type="paragraph" w:customStyle="1" w:styleId="TableHead">
    <w:name w:val="TableHead"/>
    <w:basedOn w:val="ab"/>
    <w:rsid w:val="00691F37"/>
    <w:pPr>
      <w:keepNext/>
      <w:spacing w:before="120"/>
      <w:jc w:val="center"/>
    </w:pPr>
    <w:rPr>
      <w:rFonts w:cs="David"/>
      <w:b/>
      <w:bCs/>
      <w:smallCaps/>
      <w:sz w:val="20"/>
    </w:rPr>
  </w:style>
  <w:style w:type="paragraph" w:customStyle="1" w:styleId="FrameShadowed">
    <w:name w:val="Frame Shadowed"/>
    <w:basedOn w:val="ab"/>
    <w:rsid w:val="00691F3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691F37"/>
    <w:rPr>
      <w:color w:val="800080"/>
      <w:u w:val="single"/>
    </w:rPr>
  </w:style>
  <w:style w:type="paragraph" w:customStyle="1" w:styleId="TEXT1">
    <w:name w:val="TEXT1"/>
    <w:basedOn w:val="11"/>
    <w:uiPriority w:val="99"/>
    <w:rsid w:val="00691F37"/>
    <w:pPr>
      <w:spacing w:before="60" w:after="60"/>
      <w:ind w:left="709" w:right="708"/>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691F37"/>
    <w:pPr>
      <w:spacing w:before="60" w:after="60" w:line="360" w:lineRule="atLeast"/>
      <w:ind w:left="610"/>
    </w:pPr>
    <w:rPr>
      <w:sz w:val="22"/>
      <w:szCs w:val="24"/>
      <w:lang w:eastAsia="he-IL"/>
    </w:rPr>
  </w:style>
  <w:style w:type="paragraph" w:customStyle="1" w:styleId="TEXT20">
    <w:name w:val="TEXT2"/>
    <w:basedOn w:val="TEXT1"/>
    <w:uiPriority w:val="99"/>
    <w:rsid w:val="00691F37"/>
    <w:pPr>
      <w:ind w:left="1134" w:right="709"/>
    </w:pPr>
    <w:rPr>
      <w:color w:val="auto"/>
    </w:rPr>
  </w:style>
  <w:style w:type="paragraph" w:customStyle="1" w:styleId="doublepara">
    <w:name w:val="double para"/>
    <w:basedOn w:val="ab"/>
    <w:uiPriority w:val="99"/>
    <w:rsid w:val="00691F37"/>
    <w:pPr>
      <w:numPr>
        <w:numId w:val="21"/>
      </w:numPr>
      <w:spacing w:before="120" w:line="360" w:lineRule="auto"/>
      <w:ind w:right="0"/>
      <w:jc w:val="both"/>
    </w:pPr>
    <w:rPr>
      <w:rFonts w:cs="David"/>
      <w:smallCaps/>
      <w:snapToGrid w:val="0"/>
      <w:sz w:val="20"/>
    </w:rPr>
  </w:style>
  <w:style w:type="character" w:styleId="afff">
    <w:name w:val="footnote reference"/>
    <w:uiPriority w:val="99"/>
    <w:rsid w:val="00691F37"/>
    <w:rPr>
      <w:vertAlign w:val="superscript"/>
    </w:rPr>
  </w:style>
  <w:style w:type="paragraph" w:customStyle="1" w:styleId="paragraph">
    <w:name w:val="paragraph"/>
    <w:basedOn w:val="Normal1"/>
    <w:uiPriority w:val="99"/>
    <w:rsid w:val="00691F37"/>
    <w:pPr>
      <w:keepLines w:val="0"/>
      <w:spacing w:line="360" w:lineRule="auto"/>
      <w:ind w:left="680"/>
    </w:pPr>
    <w:rPr>
      <w:smallCaps/>
      <w:snapToGrid w:val="0"/>
      <w:color w:val="FF0000"/>
      <w:sz w:val="20"/>
      <w:szCs w:val="24"/>
    </w:rPr>
  </w:style>
  <w:style w:type="paragraph" w:customStyle="1" w:styleId="N1">
    <w:name w:val="N1"/>
    <w:basedOn w:val="ab"/>
    <w:next w:val="22"/>
    <w:rsid w:val="00691F37"/>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691F3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691F37"/>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rsid w:val="00691F37"/>
    <w:pPr>
      <w:ind w:left="720" w:hanging="360"/>
    </w:pPr>
  </w:style>
  <w:style w:type="paragraph" w:styleId="34">
    <w:name w:val="Body Text Indent 3"/>
    <w:basedOn w:val="ab"/>
    <w:link w:val="35"/>
    <w:rsid w:val="00691F37"/>
    <w:pPr>
      <w:spacing w:after="120"/>
      <w:ind w:left="360"/>
    </w:pPr>
    <w:rPr>
      <w:sz w:val="16"/>
      <w:szCs w:val="16"/>
    </w:rPr>
  </w:style>
  <w:style w:type="character" w:customStyle="1" w:styleId="35">
    <w:name w:val="כניסה בגוף טקסט 3 תו"/>
    <w:link w:val="34"/>
    <w:rsid w:val="00691F37"/>
    <w:rPr>
      <w:rFonts w:ascii="Times New Roman" w:eastAsia="Times New Roman" w:hAnsi="Times New Roman" w:cs="Times New Roman"/>
      <w:sz w:val="16"/>
      <w:szCs w:val="16"/>
    </w:rPr>
  </w:style>
  <w:style w:type="paragraph" w:styleId="36">
    <w:name w:val="List 3"/>
    <w:basedOn w:val="ab"/>
    <w:rsid w:val="00691F37"/>
    <w:pPr>
      <w:overflowPunct w:val="0"/>
      <w:autoSpaceDE w:val="0"/>
      <w:autoSpaceDN w:val="0"/>
      <w:adjustRightInd w:val="0"/>
      <w:ind w:left="1080" w:hanging="360"/>
      <w:jc w:val="both"/>
    </w:pPr>
    <w:rPr>
      <w:rFonts w:cs="FrankRuehl"/>
      <w:sz w:val="20"/>
      <w:szCs w:val="26"/>
      <w:lang w:eastAsia="he-IL"/>
    </w:rPr>
  </w:style>
  <w:style w:type="paragraph" w:styleId="afff1">
    <w:name w:val="List"/>
    <w:aliases w:val="List Bulleted"/>
    <w:basedOn w:val="ab"/>
    <w:rsid w:val="00691F37"/>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rsid w:val="00691F37"/>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rsid w:val="00691F37"/>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691F37"/>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rsid w:val="00691F37"/>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rsid w:val="00691F37"/>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rsid w:val="00691F37"/>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rsid w:val="00691F37"/>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rsid w:val="00691F37"/>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rsid w:val="00691F37"/>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rsid w:val="00691F37"/>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rsid w:val="00691F37"/>
    <w:pPr>
      <w:spacing w:before="120" w:line="320" w:lineRule="exact"/>
      <w:ind w:left="795"/>
      <w:jc w:val="both"/>
    </w:pPr>
    <w:rPr>
      <w:rFonts w:cs="David"/>
      <w:b/>
      <w:bCs/>
      <w:sz w:val="22"/>
      <w:lang w:eastAsia="he-IL"/>
    </w:rPr>
  </w:style>
  <w:style w:type="paragraph" w:customStyle="1" w:styleId="NumberList1">
    <w:name w:val="Number List 1"/>
    <w:basedOn w:val="ab"/>
    <w:rsid w:val="00691F37"/>
    <w:pPr>
      <w:numPr>
        <w:numId w:val="22"/>
      </w:numPr>
      <w:spacing w:before="120" w:line="320" w:lineRule="exact"/>
      <w:jc w:val="both"/>
    </w:pPr>
    <w:rPr>
      <w:rFonts w:cs="David"/>
      <w:sz w:val="22"/>
      <w:lang w:eastAsia="he-IL"/>
    </w:rPr>
  </w:style>
  <w:style w:type="paragraph" w:customStyle="1" w:styleId="NumberList2">
    <w:name w:val="Number List 2"/>
    <w:basedOn w:val="ab"/>
    <w:rsid w:val="00691F37"/>
    <w:pPr>
      <w:numPr>
        <w:numId w:val="23"/>
      </w:numPr>
      <w:spacing w:before="120" w:line="320" w:lineRule="exact"/>
      <w:jc w:val="both"/>
    </w:pPr>
    <w:rPr>
      <w:rFonts w:cs="David"/>
      <w:sz w:val="22"/>
      <w:lang w:eastAsia="he-IL"/>
    </w:rPr>
  </w:style>
  <w:style w:type="paragraph" w:customStyle="1" w:styleId="Frame1">
    <w:name w:val="Frame 1"/>
    <w:basedOn w:val="ab"/>
    <w:rsid w:val="00691F3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rsid w:val="00691F37"/>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rsid w:val="00691F37"/>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691F37"/>
    <w:pPr>
      <w:numPr>
        <w:numId w:val="24"/>
      </w:numPr>
      <w:spacing w:before="120" w:after="120"/>
      <w:ind w:right="720"/>
      <w:jc w:val="both"/>
    </w:pPr>
    <w:rPr>
      <w:rFonts w:cs="David"/>
    </w:rPr>
  </w:style>
  <w:style w:type="paragraph" w:customStyle="1" w:styleId="Letter2">
    <w:name w:val="Letter2"/>
    <w:basedOn w:val="ab"/>
    <w:uiPriority w:val="99"/>
    <w:rsid w:val="00691F37"/>
    <w:pPr>
      <w:numPr>
        <w:ilvl w:val="1"/>
        <w:numId w:val="25"/>
      </w:numPr>
      <w:spacing w:before="120" w:after="120"/>
      <w:jc w:val="both"/>
    </w:pPr>
    <w:rPr>
      <w:rFonts w:cs="David"/>
    </w:rPr>
  </w:style>
  <w:style w:type="table" w:styleId="-20">
    <w:name w:val="Light List Accent 2"/>
    <w:basedOn w:val="ad"/>
    <w:uiPriority w:val="61"/>
    <w:rsid w:val="00691F37"/>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691F37"/>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691F37"/>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691F37"/>
    <w:pPr>
      <w:spacing w:before="120" w:after="120" w:line="320" w:lineRule="exact"/>
      <w:jc w:val="center"/>
    </w:pPr>
    <w:rPr>
      <w:rFonts w:cs="David"/>
      <w:b/>
      <w:bCs/>
      <w:sz w:val="22"/>
      <w:lang w:eastAsia="he-IL"/>
    </w:rPr>
  </w:style>
  <w:style w:type="paragraph" w:customStyle="1" w:styleId="Frame-Double">
    <w:name w:val="Frame-Double"/>
    <w:basedOn w:val="ab"/>
    <w:uiPriority w:val="99"/>
    <w:rsid w:val="00691F37"/>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691F37"/>
    <w:pPr>
      <w:spacing w:before="120" w:after="120" w:line="320" w:lineRule="exact"/>
      <w:jc w:val="center"/>
    </w:pPr>
    <w:rPr>
      <w:rFonts w:cs="David"/>
      <w:b/>
      <w:bCs/>
      <w:sz w:val="22"/>
      <w:lang w:eastAsia="he-IL"/>
    </w:rPr>
  </w:style>
  <w:style w:type="paragraph" w:customStyle="1" w:styleId="Frame-Bold">
    <w:name w:val="Frame-Bold"/>
    <w:basedOn w:val="ab"/>
    <w:uiPriority w:val="99"/>
    <w:rsid w:val="00691F3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691F37"/>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691F37"/>
  </w:style>
  <w:style w:type="paragraph" w:customStyle="1" w:styleId="Normal30">
    <w:name w:val="Normal3 תו תו תו תו תו"/>
    <w:basedOn w:val="ab"/>
    <w:rsid w:val="00691F37"/>
    <w:pPr>
      <w:keepLines/>
      <w:spacing w:before="60" w:line="360" w:lineRule="auto"/>
      <w:ind w:left="1177" w:right="-1620"/>
      <w:jc w:val="both"/>
    </w:pPr>
    <w:rPr>
      <w:rFonts w:cs="Narkisim"/>
    </w:rPr>
  </w:style>
  <w:style w:type="paragraph" w:styleId="afff4">
    <w:name w:val="Revision"/>
    <w:hidden/>
    <w:uiPriority w:val="99"/>
    <w:rsid w:val="00691F37"/>
    <w:rPr>
      <w:rFonts w:ascii="Times New Roman" w:eastAsia="Times New Roman" w:hAnsi="Times New Roman" w:cs="Times New Roman"/>
      <w:sz w:val="24"/>
      <w:szCs w:val="24"/>
    </w:rPr>
  </w:style>
  <w:style w:type="paragraph" w:customStyle="1" w:styleId="Normal31">
    <w:name w:val="Normal3 תו תו תו"/>
    <w:basedOn w:val="Normal30"/>
    <w:uiPriority w:val="99"/>
    <w:rsid w:val="00691F37"/>
    <w:pPr>
      <w:ind w:left="787" w:right="0"/>
    </w:pPr>
    <w:rPr>
      <w:rFonts w:cs="David"/>
    </w:rPr>
  </w:style>
  <w:style w:type="paragraph" w:customStyle="1" w:styleId="Char">
    <w:name w:val="Char"/>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691F37"/>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691F37"/>
    <w:pPr>
      <w:keepLines/>
      <w:spacing w:after="240"/>
      <w:ind w:left="1588" w:right="720"/>
      <w:jc w:val="both"/>
    </w:pPr>
    <w:rPr>
      <w:rFonts w:cs="David"/>
      <w:sz w:val="20"/>
    </w:rPr>
  </w:style>
  <w:style w:type="character" w:customStyle="1" w:styleId="content">
    <w:name w:val="content"/>
    <w:basedOn w:val="ac"/>
    <w:uiPriority w:val="99"/>
    <w:rsid w:val="00691F37"/>
  </w:style>
  <w:style w:type="paragraph" w:customStyle="1" w:styleId="CharChar">
    <w:name w:val="Char Char תו תו"/>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691F37"/>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691F37"/>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691F37"/>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691F37"/>
    <w:rPr>
      <w:rFonts w:ascii="Times New Roman" w:eastAsia="Times New Roman" w:hAnsi="Times New Roman" w:cs="Narkisim"/>
      <w:sz w:val="24"/>
      <w:szCs w:val="24"/>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uiPriority w:val="99"/>
    <w:rsid w:val="00691F37"/>
    <w:rPr>
      <w:rFonts w:ascii="Calibri Light" w:eastAsia="Times New Roman" w:hAnsi="Calibri Light" w:cs="Times New Roman"/>
      <w:b/>
      <w:bCs/>
      <w:color w:val="5B9BD5"/>
      <w:sz w:val="24"/>
      <w:szCs w:val="24"/>
    </w:rPr>
  </w:style>
  <w:style w:type="character" w:styleId="afff6">
    <w:name w:val="Placeholder Text"/>
    <w:uiPriority w:val="99"/>
    <w:rsid w:val="00691F37"/>
    <w:rPr>
      <w:color w:val="808080"/>
    </w:rPr>
  </w:style>
  <w:style w:type="character" w:customStyle="1" w:styleId="NormalWebChar">
    <w:name w:val="Normal (Web) Char"/>
    <w:uiPriority w:val="99"/>
    <w:rsid w:val="00691F37"/>
    <w:rPr>
      <w:sz w:val="24"/>
    </w:rPr>
  </w:style>
  <w:style w:type="character" w:customStyle="1" w:styleId="hps">
    <w:name w:val="hps"/>
    <w:rsid w:val="00691F37"/>
  </w:style>
  <w:style w:type="character" w:customStyle="1" w:styleId="default">
    <w:name w:val="default"/>
    <w:rsid w:val="00691F37"/>
    <w:rPr>
      <w:rFonts w:ascii="Times New Roman" w:hAnsi="Times New Roman" w:cs="Times New Roman"/>
      <w:sz w:val="26"/>
      <w:szCs w:val="26"/>
    </w:rPr>
  </w:style>
  <w:style w:type="paragraph" w:customStyle="1" w:styleId="indent2">
    <w:name w:val="indent2"/>
    <w:basedOn w:val="ab"/>
    <w:rsid w:val="00691F37"/>
    <w:pPr>
      <w:keepLines/>
      <w:bidi w:val="0"/>
      <w:ind w:left="1418" w:hanging="709"/>
      <w:jc w:val="right"/>
    </w:pPr>
    <w:rPr>
      <w:rFonts w:ascii="Garamond" w:eastAsia="Calibri" w:hAnsi="Garamond" w:cs="David"/>
    </w:rPr>
  </w:style>
  <w:style w:type="paragraph" w:customStyle="1" w:styleId="indent4">
    <w:name w:val="indent4"/>
    <w:basedOn w:val="ab"/>
    <w:rsid w:val="00691F37"/>
    <w:pPr>
      <w:keepLines/>
      <w:bidi w:val="0"/>
      <w:ind w:left="2835" w:hanging="709"/>
      <w:jc w:val="right"/>
    </w:pPr>
    <w:rPr>
      <w:rFonts w:ascii="Garamond" w:eastAsia="Calibri" w:hAnsi="Garamond" w:cs="David"/>
    </w:rPr>
  </w:style>
  <w:style w:type="paragraph" w:styleId="afff7">
    <w:name w:val="envelope address"/>
    <w:basedOn w:val="ab"/>
    <w:rsid w:val="00691F37"/>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691F37"/>
    <w:pPr>
      <w:keepLines/>
      <w:bidi w:val="0"/>
      <w:ind w:left="709"/>
      <w:jc w:val="right"/>
    </w:pPr>
    <w:rPr>
      <w:rFonts w:ascii="Garamond" w:eastAsia="Calibri" w:hAnsi="Garamond" w:cs="David"/>
    </w:rPr>
  </w:style>
  <w:style w:type="paragraph" w:customStyle="1" w:styleId="IndentDouble">
    <w:name w:val="Indent_Double"/>
    <w:basedOn w:val="ab"/>
    <w:rsid w:val="00691F37"/>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691F37"/>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691F37"/>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691F37"/>
    <w:pPr>
      <w:keepLines/>
      <w:bidi w:val="0"/>
      <w:ind w:left="709" w:hanging="709"/>
      <w:jc w:val="right"/>
    </w:pPr>
    <w:rPr>
      <w:rFonts w:ascii="Garamond" w:eastAsia="Calibri" w:hAnsi="Garamond" w:cs="David"/>
    </w:rPr>
  </w:style>
  <w:style w:type="paragraph" w:customStyle="1" w:styleId="indent3">
    <w:name w:val="indent3"/>
    <w:basedOn w:val="ab"/>
    <w:rsid w:val="00691F37"/>
    <w:pPr>
      <w:keepLines/>
      <w:bidi w:val="0"/>
      <w:ind w:left="2127" w:hanging="709"/>
      <w:jc w:val="right"/>
    </w:pPr>
    <w:rPr>
      <w:rFonts w:ascii="Garamond" w:eastAsia="Calibri" w:hAnsi="Garamond" w:cs="David"/>
    </w:rPr>
  </w:style>
  <w:style w:type="paragraph" w:customStyle="1" w:styleId="NormalE">
    <w:name w:val="NormalE"/>
    <w:basedOn w:val="ab"/>
    <w:rsid w:val="00691F37"/>
    <w:pPr>
      <w:keepLines/>
      <w:bidi w:val="0"/>
      <w:spacing w:line="360" w:lineRule="auto"/>
      <w:jc w:val="right"/>
    </w:pPr>
    <w:rPr>
      <w:rFonts w:ascii="Garamond" w:eastAsia="Calibri" w:hAnsi="Garamond" w:cs="David"/>
    </w:rPr>
  </w:style>
  <w:style w:type="paragraph" w:customStyle="1" w:styleId="Quote2">
    <w:name w:val="Quote2"/>
    <w:basedOn w:val="NormalE"/>
    <w:rsid w:val="00691F37"/>
    <w:pPr>
      <w:spacing w:line="240" w:lineRule="auto"/>
      <w:ind w:left="1134" w:right="2268"/>
    </w:pPr>
  </w:style>
  <w:style w:type="character" w:customStyle="1" w:styleId="PersonalComposeStyle">
    <w:name w:val="Personal Compose Style"/>
    <w:rsid w:val="00691F37"/>
    <w:rPr>
      <w:rFonts w:ascii="Arial" w:hAnsi="Arial" w:cs="Arial"/>
      <w:color w:val="auto"/>
      <w:sz w:val="20"/>
    </w:rPr>
  </w:style>
  <w:style w:type="character" w:customStyle="1" w:styleId="PersonalReplyStyle">
    <w:name w:val="Personal Reply Style"/>
    <w:rsid w:val="00691F37"/>
    <w:rPr>
      <w:rFonts w:ascii="Arial" w:hAnsi="Arial" w:cs="Arial"/>
      <w:color w:val="auto"/>
      <w:sz w:val="20"/>
    </w:rPr>
  </w:style>
  <w:style w:type="paragraph" w:customStyle="1" w:styleId="HeadingPerek">
    <w:name w:val="HeadingPerek"/>
    <w:basedOn w:val="ab"/>
    <w:link w:val="HeadingPerekChar"/>
    <w:qFormat/>
    <w:rsid w:val="00691F37"/>
    <w:pPr>
      <w:numPr>
        <w:numId w:val="29"/>
      </w:numPr>
      <w:jc w:val="both"/>
    </w:pPr>
    <w:rPr>
      <w:rFonts w:cs="David"/>
      <w:b/>
      <w:bCs/>
      <w:sz w:val="32"/>
      <w:szCs w:val="32"/>
      <w:lang w:eastAsia="he-IL"/>
    </w:rPr>
  </w:style>
  <w:style w:type="character" w:customStyle="1" w:styleId="HeadingPerekChar">
    <w:name w:val="HeadingPerek Char"/>
    <w:link w:val="HeadingPerek"/>
    <w:rsid w:val="00691F37"/>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691F37"/>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691F37"/>
    <w:pPr>
      <w:numPr>
        <w:ilvl w:val="2"/>
      </w:numPr>
    </w:pPr>
    <w:rPr>
      <w:rFonts w:ascii="Arial" w:hAnsi="Arial"/>
      <w:b/>
    </w:rPr>
  </w:style>
  <w:style w:type="paragraph" w:customStyle="1" w:styleId="PARA3">
    <w:name w:val="PARA 3"/>
    <w:basedOn w:val="ab"/>
    <w:link w:val="PARA3Char"/>
    <w:qFormat/>
    <w:rsid w:val="00691F37"/>
    <w:pPr>
      <w:numPr>
        <w:ilvl w:val="3"/>
        <w:numId w:val="29"/>
      </w:numPr>
      <w:tabs>
        <w:tab w:val="left" w:pos="387"/>
      </w:tabs>
      <w:spacing w:before="120"/>
      <w:jc w:val="both"/>
    </w:pPr>
    <w:rPr>
      <w:rFonts w:cs="Narkisim"/>
      <w:lang w:eastAsia="he-IL"/>
    </w:rPr>
  </w:style>
  <w:style w:type="paragraph" w:customStyle="1" w:styleId="head2-p">
    <w:name w:val="head2-p"/>
    <w:basedOn w:val="ab"/>
    <w:rsid w:val="00691F37"/>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691F37"/>
    <w:pPr>
      <w:keepLines/>
      <w:numPr>
        <w:ilvl w:val="3"/>
        <w:numId w:val="28"/>
      </w:numPr>
      <w:tabs>
        <w:tab w:val="left" w:pos="1617"/>
      </w:tabs>
      <w:spacing w:before="60" w:line="360" w:lineRule="auto"/>
      <w:jc w:val="both"/>
      <w:outlineLvl w:val="3"/>
    </w:pPr>
    <w:rPr>
      <w:rFonts w:ascii="David" w:hAnsi="David" w:cs="Narkisim"/>
      <w:smallCaps/>
      <w:sz w:val="20"/>
      <w:lang w:eastAsia="he-IL"/>
    </w:rPr>
  </w:style>
  <w:style w:type="character" w:customStyle="1" w:styleId="Normal4Char">
    <w:name w:val="Normal 4 Char"/>
    <w:link w:val="Normal4"/>
    <w:rsid w:val="00691F37"/>
    <w:rPr>
      <w:rFonts w:ascii="David" w:eastAsia="Times New Roman" w:hAnsi="David" w:cs="Narkisim"/>
      <w:smallCaps/>
      <w:sz w:val="20"/>
      <w:szCs w:val="24"/>
      <w:lang w:eastAsia="he-IL"/>
    </w:rPr>
  </w:style>
  <w:style w:type="paragraph" w:customStyle="1" w:styleId="Body-1">
    <w:name w:val="Body-1"/>
    <w:basedOn w:val="41"/>
    <w:link w:val="Body-1Char"/>
    <w:rsid w:val="00691F37"/>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691F37"/>
    <w:rPr>
      <w:rFonts w:ascii="Times New Roman" w:eastAsia="Times New Roman" w:hAnsi="Times New Roman" w:cs="Narkisim"/>
      <w:noProof/>
      <w:sz w:val="24"/>
      <w:szCs w:val="24"/>
      <w:lang w:eastAsia="he-IL"/>
    </w:rPr>
  </w:style>
  <w:style w:type="table" w:styleId="-5">
    <w:name w:val="Light List Accent 5"/>
    <w:basedOn w:val="ad"/>
    <w:uiPriority w:val="61"/>
    <w:rsid w:val="00691F37"/>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40">
    <w:name w:val="Light Grid Accent 4"/>
    <w:basedOn w:val="ad"/>
    <w:uiPriority w:val="62"/>
    <w:rsid w:val="00691F37"/>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10">
    <w:name w:val="Light List Accent 1"/>
    <w:basedOn w:val="ad"/>
    <w:uiPriority w:val="61"/>
    <w:rsid w:val="00691F37"/>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paragraph" w:styleId="afff8">
    <w:name w:val="No Spacing"/>
    <w:link w:val="afff9"/>
    <w:uiPriority w:val="1"/>
    <w:rsid w:val="00691F37"/>
    <w:pPr>
      <w:bidi/>
    </w:pPr>
    <w:rPr>
      <w:sz w:val="22"/>
      <w:szCs w:val="22"/>
    </w:rPr>
  </w:style>
  <w:style w:type="character" w:customStyle="1" w:styleId="afff9">
    <w:name w:val="ללא מרווח תו"/>
    <w:link w:val="afff8"/>
    <w:uiPriority w:val="1"/>
    <w:rsid w:val="00691F37"/>
  </w:style>
  <w:style w:type="paragraph" w:customStyle="1" w:styleId="2-0">
    <w:name w:val="2 - סעיף"/>
    <w:basedOn w:val="2-"/>
    <w:qFormat/>
    <w:rsid w:val="006D1DEB"/>
    <w:pPr>
      <w:spacing w:before="120" w:after="120"/>
    </w:pPr>
    <w:rPr>
      <w:b w:val="0"/>
      <w:bCs w:val="0"/>
      <w:spacing w:val="0"/>
      <w:sz w:val="24"/>
      <w:szCs w:val="24"/>
    </w:rPr>
  </w:style>
  <w:style w:type="paragraph" w:customStyle="1" w:styleId="2-">
    <w:name w:val="2 - כותרת"/>
    <w:basedOn w:val="af3"/>
    <w:link w:val="2-Char"/>
    <w:qFormat/>
    <w:rsid w:val="008D045E"/>
    <w:pPr>
      <w:numPr>
        <w:ilvl w:val="1"/>
        <w:numId w:val="31"/>
      </w:numPr>
      <w:spacing w:before="360" w:after="240" w:line="360" w:lineRule="auto"/>
      <w:ind w:left="815" w:hanging="455"/>
      <w:contextualSpacing w:val="0"/>
      <w:jc w:val="both"/>
      <w:outlineLvl w:val="1"/>
    </w:pPr>
    <w:rPr>
      <w:rFonts w:ascii="David" w:hAnsi="David" w:cs="David"/>
      <w:b/>
      <w:bCs/>
      <w:spacing w:val="15"/>
      <w:sz w:val="32"/>
      <w:szCs w:val="32"/>
    </w:rPr>
  </w:style>
  <w:style w:type="character" w:customStyle="1" w:styleId="2-Char">
    <w:name w:val="2 - כותרת Char"/>
    <w:link w:val="2-"/>
    <w:rsid w:val="008D045E"/>
    <w:rPr>
      <w:rFonts w:ascii="David" w:eastAsia="Times New Roman" w:hAnsi="David" w:cs="David"/>
      <w:b/>
      <w:bCs/>
      <w:caps w:val="0"/>
      <w:spacing w:val="15"/>
      <w:sz w:val="32"/>
      <w:szCs w:val="32"/>
    </w:rPr>
  </w:style>
  <w:style w:type="character" w:customStyle="1" w:styleId="1-Char">
    <w:name w:val="1 - כותרת Char"/>
    <w:link w:val="1-0"/>
    <w:rsid w:val="00691F37"/>
    <w:rPr>
      <w:rFonts w:ascii="David" w:eastAsia="Times New Roman" w:hAnsi="David" w:cs="David"/>
      <w:b/>
      <w:bCs/>
      <w:caps/>
      <w:spacing w:val="15"/>
      <w:sz w:val="40"/>
      <w:szCs w:val="40"/>
    </w:rPr>
  </w:style>
  <w:style w:type="paragraph" w:customStyle="1" w:styleId="1-0">
    <w:name w:val="1 - כותרת"/>
    <w:basedOn w:val="11"/>
    <w:link w:val="1-Char"/>
    <w:qFormat/>
    <w:rsid w:val="00691F37"/>
    <w:pPr>
      <w:pageBreakBefore w:val="0"/>
      <w:numPr>
        <w:numId w:val="31"/>
      </w:numPr>
    </w:pPr>
  </w:style>
  <w:style w:type="paragraph" w:customStyle="1" w:styleId="3-0">
    <w:name w:val="3 - סעיף"/>
    <w:basedOn w:val="3-"/>
    <w:qFormat/>
    <w:rsid w:val="00522DA4"/>
    <w:pPr>
      <w:ind w:left="1160" w:hanging="567"/>
    </w:pPr>
    <w:rPr>
      <w:b w:val="0"/>
      <w:bCs w:val="0"/>
    </w:rPr>
  </w:style>
  <w:style w:type="paragraph" w:customStyle="1" w:styleId="3-">
    <w:name w:val="3 - כותרת"/>
    <w:basedOn w:val="ab"/>
    <w:link w:val="3-Char"/>
    <w:qFormat/>
    <w:rsid w:val="00372878"/>
    <w:pPr>
      <w:numPr>
        <w:ilvl w:val="2"/>
        <w:numId w:val="31"/>
      </w:numPr>
      <w:spacing w:before="120" w:after="120" w:line="360" w:lineRule="auto"/>
      <w:ind w:left="1241"/>
      <w:jc w:val="both"/>
      <w:outlineLvl w:val="2"/>
    </w:pPr>
    <w:rPr>
      <w:rFonts w:ascii="David" w:hAnsi="David" w:cs="David"/>
      <w:b/>
      <w:bCs/>
    </w:rPr>
  </w:style>
  <w:style w:type="character" w:customStyle="1" w:styleId="3-Char">
    <w:name w:val="3 - כותרת Char"/>
    <w:link w:val="3-"/>
    <w:rsid w:val="00372878"/>
    <w:rPr>
      <w:rFonts w:ascii="David" w:eastAsia="Times New Roman" w:hAnsi="David" w:cs="David"/>
      <w:b/>
      <w:bCs/>
      <w:sz w:val="24"/>
      <w:szCs w:val="24"/>
    </w:rPr>
  </w:style>
  <w:style w:type="paragraph" w:customStyle="1" w:styleId="4-">
    <w:name w:val="4 - סעיף"/>
    <w:basedOn w:val="af3"/>
    <w:link w:val="4-Char"/>
    <w:qFormat/>
    <w:rsid w:val="00F73E00"/>
    <w:pPr>
      <w:numPr>
        <w:ilvl w:val="3"/>
        <w:numId w:val="31"/>
      </w:numPr>
      <w:spacing w:before="120" w:after="120" w:line="360" w:lineRule="auto"/>
      <w:ind w:left="1808" w:hanging="851"/>
      <w:contextualSpacing w:val="0"/>
      <w:jc w:val="both"/>
      <w:outlineLvl w:val="3"/>
    </w:pPr>
    <w:rPr>
      <w:rFonts w:ascii="David" w:hAnsi="David" w:cs="David"/>
    </w:rPr>
  </w:style>
  <w:style w:type="character" w:customStyle="1" w:styleId="4-Char">
    <w:name w:val="4 - סעיף Char"/>
    <w:link w:val="4-"/>
    <w:rsid w:val="00F73E00"/>
    <w:rPr>
      <w:rFonts w:ascii="David" w:eastAsia="Times New Roman" w:hAnsi="David" w:cs="David"/>
      <w:sz w:val="24"/>
      <w:szCs w:val="24"/>
    </w:rPr>
  </w:style>
  <w:style w:type="paragraph" w:customStyle="1" w:styleId="5-">
    <w:name w:val="5 - סעיף"/>
    <w:basedOn w:val="af3"/>
    <w:link w:val="5-Char"/>
    <w:qFormat/>
    <w:rsid w:val="00F633D4"/>
    <w:pPr>
      <w:numPr>
        <w:ilvl w:val="4"/>
        <w:numId w:val="31"/>
      </w:numPr>
      <w:spacing w:before="120" w:after="120" w:line="360" w:lineRule="auto"/>
      <w:ind w:left="2375" w:hanging="993"/>
      <w:contextualSpacing w:val="0"/>
      <w:jc w:val="both"/>
      <w:outlineLvl w:val="4"/>
    </w:pPr>
    <w:rPr>
      <w:rFonts w:ascii="David" w:hAnsi="David" w:cs="David"/>
    </w:rPr>
  </w:style>
  <w:style w:type="character" w:customStyle="1" w:styleId="5-Char">
    <w:name w:val="5 - סעיף Char"/>
    <w:link w:val="5-"/>
    <w:rsid w:val="00F633D4"/>
    <w:rPr>
      <w:rFonts w:ascii="David" w:eastAsia="Times New Roman" w:hAnsi="David" w:cs="David"/>
      <w:sz w:val="24"/>
      <w:szCs w:val="24"/>
    </w:rPr>
  </w:style>
  <w:style w:type="paragraph" w:customStyle="1" w:styleId="6-">
    <w:name w:val="6 - סעיף"/>
    <w:basedOn w:val="5-"/>
    <w:link w:val="6-Char"/>
    <w:qFormat/>
    <w:rsid w:val="00691F37"/>
    <w:pPr>
      <w:numPr>
        <w:ilvl w:val="5"/>
      </w:numPr>
    </w:pPr>
  </w:style>
  <w:style w:type="paragraph" w:customStyle="1" w:styleId="7-">
    <w:name w:val="7 - סעיף"/>
    <w:basedOn w:val="6-"/>
    <w:qFormat/>
    <w:rsid w:val="00691F37"/>
    <w:pPr>
      <w:numPr>
        <w:ilvl w:val="6"/>
      </w:numPr>
    </w:pPr>
  </w:style>
  <w:style w:type="paragraph" w:customStyle="1" w:styleId="1-">
    <w:name w:val="1 - סעיף"/>
    <w:basedOn w:val="2-0"/>
    <w:qFormat/>
    <w:rsid w:val="00691F37"/>
    <w:pPr>
      <w:numPr>
        <w:ilvl w:val="0"/>
        <w:numId w:val="59"/>
      </w:numPr>
      <w:tabs>
        <w:tab w:val="num" w:pos="360"/>
      </w:tabs>
      <w:ind w:left="735"/>
      <w:jc w:val="left"/>
    </w:pPr>
    <w:rPr>
      <w:b/>
      <w:bCs/>
      <w:sz w:val="28"/>
      <w:szCs w:val="28"/>
    </w:rPr>
  </w:style>
  <w:style w:type="paragraph" w:customStyle="1" w:styleId="4-1">
    <w:name w:val="4 - כותרת"/>
    <w:basedOn w:val="4-"/>
    <w:link w:val="4-Char0"/>
    <w:qFormat/>
    <w:rsid w:val="00691F37"/>
    <w:rPr>
      <w:b/>
      <w:bCs/>
    </w:rPr>
  </w:style>
  <w:style w:type="character" w:customStyle="1" w:styleId="4-Char0">
    <w:name w:val="4 - כותרת Char"/>
    <w:link w:val="4-1"/>
    <w:rsid w:val="00691F37"/>
    <w:rPr>
      <w:rFonts w:ascii="David" w:eastAsia="Times New Roman" w:hAnsi="David" w:cs="David"/>
      <w:b/>
      <w:bCs/>
      <w:sz w:val="24"/>
      <w:szCs w:val="24"/>
    </w:rPr>
  </w:style>
  <w:style w:type="paragraph" w:customStyle="1" w:styleId="5-0">
    <w:name w:val="5 - כותרת"/>
    <w:basedOn w:val="5-"/>
    <w:link w:val="5-Char0"/>
    <w:qFormat/>
    <w:rsid w:val="00691F37"/>
    <w:pPr>
      <w:ind w:hanging="1280"/>
    </w:pPr>
    <w:rPr>
      <w:b/>
      <w:bCs/>
    </w:rPr>
  </w:style>
  <w:style w:type="paragraph" w:customStyle="1" w:styleId="1-1">
    <w:name w:val="1 - כ. פרק"/>
    <w:basedOn w:val="1-0"/>
    <w:link w:val="1-Char0"/>
    <w:qFormat/>
    <w:rsid w:val="00691F37"/>
    <w:pPr>
      <w:numPr>
        <w:numId w:val="0"/>
      </w:numPr>
      <w:spacing w:after="0"/>
      <w:jc w:val="center"/>
    </w:pPr>
    <w:rPr>
      <w:sz w:val="72"/>
      <w:szCs w:val="72"/>
    </w:rPr>
  </w:style>
  <w:style w:type="paragraph" w:styleId="afffa">
    <w:name w:val="endnote text"/>
    <w:basedOn w:val="ab"/>
    <w:link w:val="afffb"/>
    <w:uiPriority w:val="99"/>
    <w:semiHidden/>
    <w:unhideWhenUsed/>
    <w:rsid w:val="00691F37"/>
    <w:rPr>
      <w:sz w:val="20"/>
      <w:szCs w:val="20"/>
    </w:rPr>
  </w:style>
  <w:style w:type="character" w:customStyle="1" w:styleId="afffb">
    <w:name w:val="טקסט הערת סיום תו"/>
    <w:link w:val="afffa"/>
    <w:uiPriority w:val="99"/>
    <w:semiHidden/>
    <w:rsid w:val="00691F37"/>
    <w:rPr>
      <w:rFonts w:ascii="Times New Roman" w:eastAsia="Times New Roman" w:hAnsi="Times New Roman" w:cs="Times New Roman"/>
      <w:sz w:val="20"/>
      <w:szCs w:val="20"/>
    </w:rPr>
  </w:style>
  <w:style w:type="character" w:styleId="afffc">
    <w:name w:val="endnote reference"/>
    <w:uiPriority w:val="99"/>
    <w:semiHidden/>
    <w:unhideWhenUsed/>
    <w:rsid w:val="00691F37"/>
    <w:rPr>
      <w:vertAlign w:val="superscript"/>
    </w:rPr>
  </w:style>
  <w:style w:type="paragraph" w:customStyle="1" w:styleId="6-0">
    <w:name w:val="6 - כותרת"/>
    <w:basedOn w:val="6-"/>
    <w:link w:val="6-Char0"/>
    <w:rsid w:val="00691F37"/>
    <w:rPr>
      <w:b/>
      <w:bCs/>
    </w:rPr>
  </w:style>
  <w:style w:type="character" w:customStyle="1" w:styleId="6-Char0">
    <w:name w:val="6 - כותרת Char"/>
    <w:link w:val="6-0"/>
    <w:rsid w:val="00691F37"/>
    <w:rPr>
      <w:rFonts w:ascii="David" w:eastAsia="Times New Roman" w:hAnsi="David" w:cs="David"/>
      <w:b/>
      <w:bCs/>
      <w:sz w:val="24"/>
      <w:szCs w:val="24"/>
    </w:rPr>
  </w:style>
  <w:style w:type="character" w:customStyle="1" w:styleId="5-Char0">
    <w:name w:val="5 - כותרת Char"/>
    <w:link w:val="5-0"/>
    <w:rsid w:val="00691F37"/>
    <w:rPr>
      <w:rFonts w:ascii="David" w:eastAsia="Times New Roman" w:hAnsi="David" w:cs="David"/>
      <w:b/>
      <w:bCs/>
      <w:sz w:val="24"/>
      <w:szCs w:val="24"/>
    </w:rPr>
  </w:style>
  <w:style w:type="character" w:customStyle="1" w:styleId="1-Char0">
    <w:name w:val="1 - כ. פרק Char"/>
    <w:link w:val="1-1"/>
    <w:rsid w:val="00691F37"/>
    <w:rPr>
      <w:rFonts w:ascii="David" w:eastAsia="Times New Roman" w:hAnsi="David" w:cs="David"/>
      <w:b/>
      <w:bCs/>
      <w:caps/>
      <w:spacing w:val="15"/>
      <w:sz w:val="72"/>
      <w:szCs w:val="72"/>
    </w:rPr>
  </w:style>
  <w:style w:type="paragraph" w:customStyle="1" w:styleId="-1">
    <w:name w:val="הסכם - 1"/>
    <w:basedOn w:val="ab"/>
    <w:link w:val="-1Char"/>
    <w:qFormat/>
    <w:rsid w:val="00691F37"/>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691F37"/>
    <w:rPr>
      <w:rFonts w:cs="Narkisim"/>
      <w:sz w:val="24"/>
      <w:szCs w:val="24"/>
    </w:rPr>
  </w:style>
  <w:style w:type="character" w:customStyle="1" w:styleId="-1Char">
    <w:name w:val="הסכם - 1 Char"/>
    <w:link w:val="-1"/>
    <w:rsid w:val="00691F37"/>
    <w:rPr>
      <w:rFonts w:ascii="Times New Roman" w:eastAsia="Times New Roman" w:hAnsi="Times New Roman" w:cs="David"/>
      <w:b/>
      <w:bCs/>
      <w:sz w:val="24"/>
      <w:szCs w:val="24"/>
    </w:rPr>
  </w:style>
  <w:style w:type="paragraph" w:customStyle="1" w:styleId="afffe">
    <w:name w:val="טקסט בסיסי"/>
    <w:link w:val="afffd"/>
    <w:rsid w:val="00691F37"/>
    <w:pPr>
      <w:keepLines/>
      <w:bidi/>
      <w:spacing w:before="100" w:beforeAutospacing="1" w:after="240" w:line="320" w:lineRule="atLeast"/>
    </w:pPr>
    <w:rPr>
      <w:rFonts w:cs="Narkisim"/>
      <w:sz w:val="24"/>
      <w:szCs w:val="24"/>
    </w:rPr>
  </w:style>
  <w:style w:type="paragraph" w:customStyle="1" w:styleId="18">
    <w:name w:val="נספח כותרת 1"/>
    <w:basedOn w:val="ab"/>
    <w:qFormat/>
    <w:rsid w:val="00691F37"/>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8"/>
    <w:qFormat/>
    <w:rsid w:val="00691F37"/>
    <w:pPr>
      <w:tabs>
        <w:tab w:val="clear" w:pos="206"/>
        <w:tab w:val="clear" w:pos="360"/>
        <w:tab w:val="right" w:pos="625"/>
      </w:tabs>
      <w:ind w:left="630"/>
    </w:pPr>
  </w:style>
  <w:style w:type="character" w:customStyle="1" w:styleId="3a">
    <w:name w:val="נספח כותרת 3 תו"/>
    <w:link w:val="3b"/>
    <w:locked/>
    <w:rsid w:val="00691F37"/>
    <w:rPr>
      <w:rFonts w:ascii="David" w:hAnsi="David" w:cs="David"/>
      <w:sz w:val="24"/>
      <w:szCs w:val="24"/>
    </w:rPr>
  </w:style>
  <w:style w:type="paragraph" w:customStyle="1" w:styleId="3b">
    <w:name w:val="נספח כותרת 3"/>
    <w:basedOn w:val="2b"/>
    <w:link w:val="3a"/>
    <w:qFormat/>
    <w:rsid w:val="00691F37"/>
    <w:pPr>
      <w:ind w:left="952" w:hanging="720"/>
    </w:pPr>
    <w:rPr>
      <w:rFonts w:ascii="David" w:eastAsia="Calibri" w:hAnsi="David"/>
      <w:b w:val="0"/>
      <w:bCs w:val="0"/>
      <w:color w:val="auto"/>
      <w:sz w:val="24"/>
      <w:szCs w:val="24"/>
    </w:rPr>
  </w:style>
  <w:style w:type="paragraph" w:customStyle="1" w:styleId="3c">
    <w:name w:val="נספח ממוספר 3"/>
    <w:basedOn w:val="3b"/>
    <w:qFormat/>
    <w:rsid w:val="00691F37"/>
  </w:style>
  <w:style w:type="paragraph" w:customStyle="1" w:styleId="45">
    <w:name w:val="נספח ממוספר 4"/>
    <w:basedOn w:val="3c"/>
    <w:qFormat/>
    <w:rsid w:val="00691F37"/>
    <w:pPr>
      <w:tabs>
        <w:tab w:val="num" w:pos="360"/>
        <w:tab w:val="num" w:pos="1797"/>
      </w:tabs>
      <w:ind w:left="1729" w:hanging="652"/>
    </w:pPr>
  </w:style>
  <w:style w:type="paragraph" w:customStyle="1" w:styleId="56">
    <w:name w:val="נספח ממוספר 5"/>
    <w:basedOn w:val="45"/>
    <w:qFormat/>
    <w:rsid w:val="00691F37"/>
    <w:pPr>
      <w:tabs>
        <w:tab w:val="num" w:pos="2517"/>
      </w:tabs>
      <w:ind w:left="2234" w:hanging="794"/>
    </w:pPr>
  </w:style>
  <w:style w:type="paragraph" w:customStyle="1" w:styleId="affff">
    <w:name w:val="טבלה כותרת"/>
    <w:basedOn w:val="Normal2"/>
    <w:rsid w:val="00691F37"/>
    <w:pPr>
      <w:ind w:left="0"/>
    </w:pPr>
    <w:rPr>
      <w:rFonts w:ascii="David" w:eastAsia="Calibri" w:hAnsi="David"/>
      <w:b/>
      <w:bCs/>
    </w:rPr>
  </w:style>
  <w:style w:type="paragraph" w:customStyle="1" w:styleId="affff0">
    <w:name w:val="טבלה טקסט"/>
    <w:basedOn w:val="Normal2"/>
    <w:rsid w:val="00691F37"/>
    <w:pPr>
      <w:ind w:left="0"/>
    </w:pPr>
    <w:rPr>
      <w:rFonts w:ascii="David" w:eastAsia="Calibri" w:hAnsi="David"/>
    </w:rPr>
  </w:style>
  <w:style w:type="character" w:customStyle="1" w:styleId="UnresolvedMention1">
    <w:name w:val="Unresolved Mention1"/>
    <w:uiPriority w:val="99"/>
    <w:semiHidden/>
    <w:unhideWhenUsed/>
    <w:rsid w:val="00691F37"/>
    <w:rPr>
      <w:color w:val="605E5C"/>
      <w:shd w:val="clear" w:color="auto" w:fill="E1DFDD"/>
    </w:rPr>
  </w:style>
  <w:style w:type="numbering" w:customStyle="1" w:styleId="19">
    <w:name w:val="ללא רשימה1"/>
    <w:next w:val="ae"/>
    <w:semiHidden/>
    <w:unhideWhenUsed/>
    <w:rsid w:val="00691F37"/>
  </w:style>
  <w:style w:type="character" w:customStyle="1" w:styleId="PARA1Char">
    <w:name w:val="PARA 1 Char"/>
    <w:link w:val="PARA1"/>
    <w:rsid w:val="00691F37"/>
    <w:rPr>
      <w:rFonts w:ascii="Times New Roman" w:eastAsia="Times New Roman" w:hAnsi="Times New Roman" w:cs="Narkisim"/>
      <w:sz w:val="24"/>
      <w:szCs w:val="24"/>
      <w:lang w:eastAsia="he-IL"/>
    </w:rPr>
  </w:style>
  <w:style w:type="character" w:customStyle="1" w:styleId="PARA2Char">
    <w:name w:val="PARA 2 Char"/>
    <w:link w:val="PARA2"/>
    <w:rsid w:val="00691F37"/>
    <w:rPr>
      <w:rFonts w:ascii="Arial" w:eastAsia="Times New Roman" w:hAnsi="Arial" w:cs="Narkisim"/>
      <w:b/>
      <w:sz w:val="24"/>
      <w:szCs w:val="24"/>
      <w:lang w:eastAsia="he-IL"/>
    </w:rPr>
  </w:style>
  <w:style w:type="character" w:customStyle="1" w:styleId="PARA3Char">
    <w:name w:val="PARA 3 Char"/>
    <w:link w:val="PARA3"/>
    <w:rsid w:val="00691F37"/>
    <w:rPr>
      <w:rFonts w:ascii="Times New Roman" w:eastAsia="Times New Roman" w:hAnsi="Times New Roman" w:cs="Narkisim"/>
      <w:sz w:val="24"/>
      <w:szCs w:val="24"/>
      <w:lang w:eastAsia="he-IL"/>
    </w:rPr>
  </w:style>
  <w:style w:type="paragraph" w:customStyle="1" w:styleId="ListParagraph1">
    <w:name w:val="List Paragraph1"/>
    <w:basedOn w:val="ab"/>
    <w:qFormat/>
    <w:rsid w:val="00691F37"/>
    <w:pPr>
      <w:ind w:left="720"/>
      <w:contextualSpacing/>
      <w:jc w:val="both"/>
    </w:pPr>
    <w:rPr>
      <w:rFonts w:cs="FrankRuehl"/>
      <w:sz w:val="26"/>
      <w:szCs w:val="26"/>
      <w:lang w:eastAsia="he-IL"/>
    </w:rPr>
  </w:style>
  <w:style w:type="numbering" w:customStyle="1" w:styleId="-2">
    <w:name w:val="משרד האוצר - מדורג"/>
    <w:uiPriority w:val="99"/>
    <w:rsid w:val="00691F37"/>
    <w:pPr>
      <w:numPr>
        <w:numId w:val="33"/>
      </w:numPr>
    </w:pPr>
  </w:style>
  <w:style w:type="numbering" w:customStyle="1" w:styleId="-0">
    <w:name w:val="משרד האוצר - מדורג קצר"/>
    <w:uiPriority w:val="99"/>
    <w:rsid w:val="00691F37"/>
    <w:pPr>
      <w:numPr>
        <w:numId w:val="34"/>
      </w:numPr>
    </w:pPr>
  </w:style>
  <w:style w:type="paragraph" w:customStyle="1" w:styleId="2c">
    <w:name w:val="כותרת2 מכרז"/>
    <w:basedOn w:val="ab"/>
    <w:rsid w:val="00691F37"/>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691F37"/>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691F37"/>
    <w:rPr>
      <w:rFonts w:cs="David"/>
      <w:b/>
      <w:bCs/>
      <w:sz w:val="36"/>
      <w:szCs w:val="36"/>
    </w:rPr>
  </w:style>
  <w:style w:type="paragraph" w:customStyle="1" w:styleId="46">
    <w:name w:val="ממוספר 4"/>
    <w:basedOn w:val="3d"/>
    <w:link w:val="47"/>
    <w:qFormat/>
    <w:rsid w:val="00691F37"/>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uiPriority w:val="99"/>
    <w:rsid w:val="00691F37"/>
    <w:pPr>
      <w:tabs>
        <w:tab w:val="left" w:pos="1476"/>
      </w:tabs>
      <w:spacing w:line="360" w:lineRule="auto"/>
    </w:pPr>
    <w:rPr>
      <w:sz w:val="24"/>
      <w:szCs w:val="24"/>
    </w:rPr>
  </w:style>
  <w:style w:type="paragraph" w:customStyle="1" w:styleId="3e">
    <w:name w:val="כותרת 3 חדש"/>
    <w:basedOn w:val="2d"/>
    <w:next w:val="Normal3"/>
    <w:qFormat/>
    <w:rsid w:val="00691F37"/>
    <w:pPr>
      <w:keepNext w:val="0"/>
      <w:keepLines w:val="0"/>
      <w:tabs>
        <w:tab w:val="right" w:pos="1192"/>
      </w:tabs>
      <w:ind w:left="1496" w:hanging="504"/>
    </w:pPr>
    <w:rPr>
      <w:sz w:val="32"/>
      <w:szCs w:val="32"/>
    </w:rPr>
  </w:style>
  <w:style w:type="paragraph" w:customStyle="1" w:styleId="2d">
    <w:name w:val="כותרת2"/>
    <w:basedOn w:val="22"/>
    <w:next w:val="ab"/>
    <w:rsid w:val="00691F37"/>
    <w:pPr>
      <w:keepNext/>
      <w:keepLines/>
      <w:widowControl/>
      <w:tabs>
        <w:tab w:val="left" w:pos="1050"/>
      </w:tabs>
      <w:spacing w:before="240" w:after="240"/>
    </w:pPr>
    <w:rPr>
      <w:caps w:val="0"/>
      <w:spacing w:val="0"/>
      <w:sz w:val="36"/>
      <w:szCs w:val="36"/>
    </w:rPr>
  </w:style>
  <w:style w:type="character" w:customStyle="1" w:styleId="3f">
    <w:name w:val="ממוספר 3 תו תו"/>
    <w:link w:val="3d"/>
    <w:uiPriority w:val="99"/>
    <w:rsid w:val="00691F37"/>
    <w:rPr>
      <w:rFonts w:ascii="Times New Roman" w:eastAsia="Times New Roman" w:hAnsi="Times New Roman" w:cs="David"/>
      <w:b/>
      <w:bCs/>
      <w:sz w:val="24"/>
      <w:szCs w:val="24"/>
    </w:rPr>
  </w:style>
  <w:style w:type="character" w:customStyle="1" w:styleId="47">
    <w:name w:val="ממוספר 4 תו"/>
    <w:link w:val="46"/>
    <w:rsid w:val="00691F37"/>
    <w:rPr>
      <w:rFonts w:ascii="Times New Roman" w:eastAsia="Times New Roman" w:hAnsi="Times New Roman" w:cs="David"/>
      <w:color w:val="000000"/>
      <w:sz w:val="24"/>
      <w:szCs w:val="24"/>
    </w:rPr>
  </w:style>
  <w:style w:type="paragraph" w:customStyle="1" w:styleId="57">
    <w:name w:val="ממוספר 5 תו תו תו תו תו"/>
    <w:basedOn w:val="46"/>
    <w:qFormat/>
    <w:rsid w:val="00691F37"/>
    <w:pPr>
      <w:tabs>
        <w:tab w:val="clear" w:pos="1759"/>
        <w:tab w:val="num" w:pos="360"/>
        <w:tab w:val="left" w:pos="2043"/>
      </w:tabs>
      <w:ind w:left="2043" w:hanging="1028"/>
    </w:pPr>
  </w:style>
  <w:style w:type="paragraph" w:customStyle="1" w:styleId="1a">
    <w:name w:val="כותרת1"/>
    <w:basedOn w:val="ab"/>
    <w:next w:val="ab"/>
    <w:rsid w:val="00691F37"/>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rsid w:val="00691F37"/>
    <w:pPr>
      <w:tabs>
        <w:tab w:val="clear" w:pos="1050"/>
        <w:tab w:val="clear" w:pos="1192"/>
        <w:tab w:val="left" w:pos="1334"/>
      </w:tabs>
      <w:spacing w:line="360" w:lineRule="auto"/>
    </w:pPr>
    <w:rPr>
      <w:b w:val="0"/>
      <w:bCs w:val="0"/>
      <w:sz w:val="24"/>
      <w:szCs w:val="24"/>
    </w:rPr>
  </w:style>
  <w:style w:type="paragraph" w:customStyle="1" w:styleId="-6">
    <w:name w:val="טבלת דרישות  - כותרת"/>
    <w:basedOn w:val="ab"/>
    <w:uiPriority w:val="99"/>
    <w:rsid w:val="00691F37"/>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rsid w:val="00691F37"/>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691F37"/>
    <w:pPr>
      <w:keepNext/>
      <w:jc w:val="center"/>
    </w:pPr>
    <w:rPr>
      <w:b/>
      <w:bCs/>
    </w:rPr>
  </w:style>
  <w:style w:type="paragraph" w:customStyle="1" w:styleId="affff1">
    <w:name w:val="טבלה רגיל"/>
    <w:basedOn w:val="RonnyBase"/>
    <w:uiPriority w:val="99"/>
    <w:rsid w:val="00691F37"/>
    <w:pPr>
      <w:overflowPunct w:val="0"/>
      <w:autoSpaceDE w:val="0"/>
      <w:autoSpaceDN w:val="0"/>
      <w:adjustRightInd w:val="0"/>
      <w:textAlignment w:val="baseline"/>
    </w:pPr>
    <w:rPr>
      <w:lang w:eastAsia="he-IL"/>
    </w:rPr>
  </w:style>
  <w:style w:type="paragraph" w:customStyle="1" w:styleId="a6">
    <w:name w:val="אב"/>
    <w:basedOn w:val="ab"/>
    <w:uiPriority w:val="99"/>
    <w:rsid w:val="00691F37"/>
    <w:pPr>
      <w:numPr>
        <w:numId w:val="35"/>
      </w:numPr>
      <w:spacing w:before="240" w:line="360" w:lineRule="auto"/>
      <w:ind w:right="0"/>
    </w:pPr>
    <w:rPr>
      <w:rFonts w:cs="Narkisim"/>
      <w:noProof/>
      <w:sz w:val="26"/>
      <w:szCs w:val="26"/>
    </w:rPr>
  </w:style>
  <w:style w:type="paragraph" w:customStyle="1" w:styleId="a2">
    <w:name w:val="בולט בטבלא"/>
    <w:basedOn w:val="ab"/>
    <w:uiPriority w:val="99"/>
    <w:rsid w:val="00691F37"/>
    <w:pPr>
      <w:numPr>
        <w:numId w:val="36"/>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691F37"/>
    <w:pPr>
      <w:spacing w:before="120" w:line="360" w:lineRule="auto"/>
    </w:pPr>
    <w:rPr>
      <w:rFonts w:cs="David"/>
      <w:sz w:val="20"/>
      <w:szCs w:val="26"/>
    </w:rPr>
  </w:style>
  <w:style w:type="paragraph" w:customStyle="1" w:styleId="15">
    <w:name w:val="סגנון1"/>
    <w:basedOn w:val="ListNumber1"/>
    <w:uiPriority w:val="99"/>
    <w:rsid w:val="00691F37"/>
    <w:pPr>
      <w:numPr>
        <w:numId w:val="25"/>
      </w:numPr>
      <w:ind w:left="1133" w:right="0" w:hanging="424"/>
    </w:pPr>
  </w:style>
  <w:style w:type="paragraph" w:customStyle="1" w:styleId="a0">
    <w:name w:val="פסקה"/>
    <w:basedOn w:val="15"/>
    <w:uiPriority w:val="99"/>
    <w:rsid w:val="00691F37"/>
    <w:pPr>
      <w:widowControl/>
      <w:numPr>
        <w:numId w:val="37"/>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691F37"/>
    <w:pPr>
      <w:numPr>
        <w:numId w:val="42"/>
      </w:numPr>
      <w:tabs>
        <w:tab w:val="left" w:pos="1587"/>
      </w:tabs>
      <w:ind w:right="0"/>
    </w:pPr>
  </w:style>
  <w:style w:type="paragraph" w:customStyle="1" w:styleId="affff3">
    <w:name w:val="דרישה בטבלא"/>
    <w:basedOn w:val="RonnyBase"/>
    <w:uiPriority w:val="99"/>
    <w:rsid w:val="00691F37"/>
    <w:pPr>
      <w:spacing w:before="40" w:after="40"/>
    </w:pPr>
  </w:style>
  <w:style w:type="paragraph" w:customStyle="1" w:styleId="1b">
    <w:name w:val="מסגרת1"/>
    <w:basedOn w:val="RonnyBase"/>
    <w:uiPriority w:val="99"/>
    <w:rsid w:val="00691F3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b"/>
    <w:uiPriority w:val="99"/>
    <w:rsid w:val="00691F3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691F3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691F37"/>
    <w:pPr>
      <w:spacing w:before="40" w:after="40" w:line="240" w:lineRule="auto"/>
      <w:jc w:val="center"/>
    </w:pPr>
    <w:rPr>
      <w:b/>
      <w:bCs/>
      <w:szCs w:val="24"/>
    </w:rPr>
  </w:style>
  <w:style w:type="paragraph" w:customStyle="1" w:styleId="affff6">
    <w:name w:val="מוסתר"/>
    <w:basedOn w:val="affff4"/>
    <w:uiPriority w:val="99"/>
    <w:rsid w:val="00691F37"/>
    <w:pPr>
      <w:jc w:val="left"/>
    </w:pPr>
    <w:rPr>
      <w:smallCaps/>
      <w:vanish/>
      <w:sz w:val="16"/>
      <w:szCs w:val="16"/>
    </w:rPr>
  </w:style>
  <w:style w:type="paragraph" w:customStyle="1" w:styleId="affff7">
    <w:name w:val="מלל בטבלא"/>
    <w:basedOn w:val="30"/>
    <w:uiPriority w:val="99"/>
    <w:rsid w:val="00691F37"/>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691F3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691F37"/>
    <w:pPr>
      <w:numPr>
        <w:numId w:val="43"/>
      </w:numPr>
      <w:bidi/>
      <w:spacing w:line="300" w:lineRule="auto"/>
    </w:pPr>
    <w:rPr>
      <w:rFonts w:ascii="Times New Roman" w:eastAsia="Times New Roman" w:hAnsi="Times New Roman" w:cs="David"/>
      <w:szCs w:val="24"/>
    </w:rPr>
  </w:style>
  <w:style w:type="paragraph" w:customStyle="1" w:styleId="affff9">
    <w:name w:val="מלל בתרשים"/>
    <w:basedOn w:val="ab"/>
    <w:uiPriority w:val="99"/>
    <w:rsid w:val="00691F37"/>
    <w:pPr>
      <w:bidi w:val="0"/>
      <w:jc w:val="center"/>
    </w:pPr>
    <w:rPr>
      <w:rFonts w:cs="David"/>
      <w:snapToGrid w:val="0"/>
      <w:color w:val="000000"/>
      <w:sz w:val="20"/>
      <w:szCs w:val="20"/>
      <w:lang w:eastAsia="he-IL"/>
    </w:rPr>
  </w:style>
  <w:style w:type="paragraph" w:customStyle="1" w:styleId="affffa">
    <w:name w:val="בסיס"/>
    <w:uiPriority w:val="99"/>
    <w:rsid w:val="00691F37"/>
    <w:pPr>
      <w:bidi/>
      <w:spacing w:before="120" w:line="320" w:lineRule="atLeast"/>
      <w:jc w:val="both"/>
    </w:pPr>
    <w:rPr>
      <w:rFonts w:ascii="Times New Roman" w:eastAsia="Times New Roman" w:hAnsi="Times New Roman" w:cs="David"/>
      <w:szCs w:val="24"/>
    </w:rPr>
  </w:style>
  <w:style w:type="paragraph" w:customStyle="1" w:styleId="AlphaList2">
    <w:name w:val="Alpha List 2"/>
    <w:basedOn w:val="ab"/>
    <w:uiPriority w:val="99"/>
    <w:rsid w:val="00691F37"/>
    <w:pPr>
      <w:numPr>
        <w:numId w:val="38"/>
      </w:numPr>
      <w:spacing w:before="120" w:line="320" w:lineRule="exact"/>
      <w:ind w:right="0"/>
      <w:jc w:val="both"/>
    </w:pPr>
    <w:rPr>
      <w:rFonts w:cs="David"/>
      <w:sz w:val="22"/>
      <w:lang w:eastAsia="he-IL"/>
    </w:rPr>
  </w:style>
  <w:style w:type="paragraph" w:customStyle="1" w:styleId="AlphaList1">
    <w:name w:val="Alpha List 1"/>
    <w:basedOn w:val="ab"/>
    <w:rsid w:val="00691F37"/>
    <w:pPr>
      <w:numPr>
        <w:numId w:val="39"/>
      </w:numPr>
      <w:spacing w:before="120" w:line="320" w:lineRule="exact"/>
      <w:ind w:right="0"/>
      <w:jc w:val="both"/>
    </w:pPr>
    <w:rPr>
      <w:rFonts w:cs="David"/>
      <w:sz w:val="22"/>
      <w:lang w:eastAsia="he-IL"/>
    </w:rPr>
  </w:style>
  <w:style w:type="paragraph" w:customStyle="1" w:styleId="affffb">
    <w:name w:val="כותרת נושא"/>
    <w:basedOn w:val="aff9"/>
    <w:uiPriority w:val="99"/>
    <w:rsid w:val="00691F37"/>
    <w:pPr>
      <w:spacing w:before="120" w:after="360" w:line="240" w:lineRule="auto"/>
    </w:pPr>
    <w:rPr>
      <w:rFonts w:cs="Narkisim"/>
      <w:spacing w:val="70"/>
      <w:sz w:val="32"/>
      <w:szCs w:val="32"/>
    </w:rPr>
  </w:style>
  <w:style w:type="paragraph" w:customStyle="1" w:styleId="81">
    <w:name w:val="8"/>
    <w:basedOn w:val="affffa"/>
    <w:next w:val="affb"/>
    <w:uiPriority w:val="99"/>
    <w:rsid w:val="00691F37"/>
    <w:pPr>
      <w:keepLines/>
      <w:ind w:left="568" w:right="284" w:hanging="284"/>
    </w:pPr>
    <w:rPr>
      <w:sz w:val="16"/>
      <w:szCs w:val="20"/>
    </w:rPr>
  </w:style>
  <w:style w:type="paragraph" w:customStyle="1" w:styleId="affffc">
    <w:name w:val="תהליך"/>
    <w:basedOn w:val="41"/>
    <w:uiPriority w:val="99"/>
    <w:rsid w:val="00691F37"/>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c">
    <w:name w:val="פסקה1"/>
    <w:uiPriority w:val="99"/>
    <w:rsid w:val="00691F37"/>
    <w:pPr>
      <w:bidi/>
      <w:jc w:val="both"/>
    </w:pPr>
    <w:rPr>
      <w:rFonts w:ascii="Tahoma" w:eastAsia="Times New Roman" w:hAnsi="Tahoma" w:cs="Tahoma"/>
      <w:noProof/>
      <w:sz w:val="22"/>
      <w:szCs w:val="22"/>
      <w:lang w:eastAsia="he-IL"/>
    </w:rPr>
  </w:style>
  <w:style w:type="paragraph" w:customStyle="1" w:styleId="affffd">
    <w:name w:val="כותרת"/>
    <w:basedOn w:val="ab"/>
    <w:uiPriority w:val="99"/>
    <w:rsid w:val="00691F37"/>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691F37"/>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691F37"/>
    <w:pPr>
      <w:spacing w:before="120" w:after="120"/>
      <w:ind w:left="799" w:hanging="799"/>
      <w:jc w:val="both"/>
    </w:pPr>
  </w:style>
  <w:style w:type="paragraph" w:customStyle="1" w:styleId="afffff0">
    <w:name w:val="הגדרות"/>
    <w:basedOn w:val="N1"/>
    <w:rsid w:val="00691F37"/>
    <w:pPr>
      <w:spacing w:before="0" w:after="0"/>
      <w:ind w:left="2642" w:hanging="1933"/>
    </w:pPr>
  </w:style>
  <w:style w:type="paragraph" w:customStyle="1" w:styleId="afffff1">
    <w:name w:val="חחחלח"/>
    <w:basedOn w:val="22"/>
    <w:uiPriority w:val="99"/>
    <w:rsid w:val="00691F37"/>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691F3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691F3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691F3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691F3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rsid w:val="00691F37"/>
    <w:pPr>
      <w:keepNext/>
      <w:numPr>
        <w:ilvl w:val="2"/>
        <w:numId w:val="44"/>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d">
    <w:name w:val="פיסקה1"/>
    <w:basedOn w:val="ab"/>
    <w:rsid w:val="00691F37"/>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rsid w:val="00691F37"/>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b"/>
    <w:rsid w:val="00691F37"/>
    <w:pPr>
      <w:keepNext/>
      <w:keepLines/>
      <w:spacing w:before="120" w:after="120"/>
      <w:ind w:right="969"/>
      <w:outlineLvl w:val="2"/>
    </w:pPr>
    <w:rPr>
      <w:rFonts w:cs="David"/>
      <w:sz w:val="22"/>
    </w:rPr>
  </w:style>
  <w:style w:type="paragraph" w:customStyle="1" w:styleId="20">
    <w:name w:val="רמה 2"/>
    <w:basedOn w:val="afffe"/>
    <w:link w:val="2f0"/>
    <w:rsid w:val="00691F37"/>
    <w:pPr>
      <w:numPr>
        <w:numId w:val="45"/>
      </w:numPr>
      <w:tabs>
        <w:tab w:val="clear" w:pos="360"/>
        <w:tab w:val="num" w:pos="3240"/>
      </w:tabs>
      <w:spacing w:line="360" w:lineRule="auto"/>
      <w:ind w:right="2880"/>
    </w:pPr>
  </w:style>
  <w:style w:type="character" w:customStyle="1" w:styleId="2f0">
    <w:name w:val="רמה 2 תו"/>
    <w:link w:val="20"/>
    <w:rsid w:val="00691F37"/>
    <w:rPr>
      <w:rFonts w:cs="Narkisim"/>
      <w:sz w:val="24"/>
      <w:szCs w:val="24"/>
    </w:rPr>
  </w:style>
  <w:style w:type="paragraph" w:customStyle="1" w:styleId="58">
    <w:name w:val="5"/>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rsid w:val="00691F3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rsid w:val="00691F37"/>
    <w:pPr>
      <w:tabs>
        <w:tab w:val="num" w:pos="1492"/>
      </w:tabs>
    </w:pPr>
    <w:rPr>
      <w:rFonts w:ascii="Courier New" w:hAnsi="Courier New" w:cs="Courier New"/>
      <w:sz w:val="20"/>
      <w:szCs w:val="20"/>
    </w:rPr>
  </w:style>
  <w:style w:type="paragraph" w:customStyle="1" w:styleId="1e">
    <w:name w:val="1"/>
    <w:basedOn w:val="ab"/>
    <w:next w:val="af8"/>
    <w:rsid w:val="00691F37"/>
    <w:pPr>
      <w:tabs>
        <w:tab w:val="center" w:pos="4153"/>
        <w:tab w:val="right" w:pos="8306"/>
      </w:tabs>
    </w:pPr>
  </w:style>
  <w:style w:type="paragraph" w:customStyle="1" w:styleId="3f2">
    <w:name w:val="תוכן3"/>
    <w:basedOn w:val="ab"/>
    <w:link w:val="3f3"/>
    <w:rsid w:val="00691F37"/>
    <w:pPr>
      <w:spacing w:before="120" w:line="360" w:lineRule="auto"/>
      <w:ind w:left="2160"/>
      <w:jc w:val="both"/>
    </w:pPr>
    <w:rPr>
      <w:rFonts w:cs="FrankRuehl"/>
      <w:sz w:val="26"/>
      <w:szCs w:val="26"/>
      <w:lang w:eastAsia="he-IL"/>
    </w:rPr>
  </w:style>
  <w:style w:type="character" w:customStyle="1" w:styleId="3f3">
    <w:name w:val="תוכן3 תו"/>
    <w:link w:val="3f2"/>
    <w:rsid w:val="00691F37"/>
    <w:rPr>
      <w:rFonts w:ascii="Times New Roman" w:eastAsia="Times New Roman" w:hAnsi="Times New Roman" w:cs="FrankRuehl"/>
      <w:sz w:val="26"/>
      <w:szCs w:val="26"/>
      <w:lang w:eastAsia="he-IL"/>
    </w:rPr>
  </w:style>
  <w:style w:type="character" w:customStyle="1" w:styleId="49">
    <w:name w:val="סגנון4 תו"/>
    <w:link w:val="4a"/>
    <w:uiPriority w:val="99"/>
    <w:rsid w:val="00691F37"/>
    <w:rPr>
      <w:rFonts w:cs="David"/>
      <w:szCs w:val="24"/>
      <w:lang w:eastAsia="he-IL"/>
    </w:rPr>
  </w:style>
  <w:style w:type="paragraph" w:customStyle="1" w:styleId="4a">
    <w:name w:val="סגנון4"/>
    <w:basedOn w:val="36"/>
    <w:link w:val="49"/>
    <w:uiPriority w:val="99"/>
    <w:rsid w:val="00691F37"/>
    <w:pPr>
      <w:overflowPunct/>
      <w:autoSpaceDE/>
      <w:autoSpaceDN/>
      <w:adjustRightInd/>
      <w:spacing w:before="120" w:line="320" w:lineRule="exact"/>
      <w:ind w:left="0" w:right="2155" w:firstLine="0"/>
    </w:pPr>
    <w:rPr>
      <w:rFonts w:ascii="Calibri" w:eastAsia="Calibri" w:hAnsi="Calibri" w:cs="David"/>
      <w:sz w:val="22"/>
      <w:szCs w:val="24"/>
    </w:rPr>
  </w:style>
  <w:style w:type="paragraph" w:customStyle="1" w:styleId="10">
    <w:name w:val="רמה 1"/>
    <w:basedOn w:val="afffe"/>
    <w:next w:val="20"/>
    <w:rsid w:val="00691F37"/>
    <w:pPr>
      <w:numPr>
        <w:numId w:val="40"/>
      </w:numPr>
      <w:tabs>
        <w:tab w:val="clear" w:pos="1080"/>
        <w:tab w:val="num" w:pos="3240"/>
      </w:tabs>
      <w:ind w:right="2880"/>
    </w:pPr>
    <w:rPr>
      <w:b/>
      <w:bCs/>
    </w:rPr>
  </w:style>
  <w:style w:type="paragraph" w:customStyle="1" w:styleId="a5">
    <w:name w:val="כותרת נספח תו תו"/>
    <w:basedOn w:val="22"/>
    <w:next w:val="afffe"/>
    <w:link w:val="afffff2"/>
    <w:uiPriority w:val="99"/>
    <w:rsid w:val="00691F37"/>
    <w:pPr>
      <w:keepNext/>
      <w:keepLines/>
      <w:pageBreakBefore/>
      <w:widowControl/>
      <w:numPr>
        <w:ilvl w:val="1"/>
        <w:numId w:val="41"/>
      </w:numPr>
      <w:tabs>
        <w:tab w:val="left" w:pos="1050"/>
      </w:tabs>
      <w:spacing w:after="360"/>
    </w:pPr>
    <w:rPr>
      <w:caps w:val="0"/>
      <w:spacing w:val="0"/>
      <w:sz w:val="36"/>
    </w:rPr>
  </w:style>
  <w:style w:type="character" w:customStyle="1" w:styleId="afffff2">
    <w:name w:val="כותרת נספח תו תו תו"/>
    <w:link w:val="a5"/>
    <w:uiPriority w:val="99"/>
    <w:rsid w:val="00691F37"/>
    <w:rPr>
      <w:rFonts w:ascii="Times New Roman" w:eastAsia="Times New Roman" w:hAnsi="Times New Roman" w:cs="David"/>
      <w:b/>
      <w:bCs/>
      <w:sz w:val="36"/>
      <w:szCs w:val="32"/>
    </w:rPr>
  </w:style>
  <w:style w:type="paragraph" w:customStyle="1" w:styleId="3f4">
    <w:name w:val="פיסקה3"/>
    <w:basedOn w:val="ab"/>
    <w:rsid w:val="00691F37"/>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rsid w:val="00691F37"/>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rsid w:val="00691F37"/>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rsid w:val="00691F37"/>
    <w:pPr>
      <w:overflowPunct w:val="0"/>
      <w:autoSpaceDE w:val="0"/>
      <w:autoSpaceDN w:val="0"/>
      <w:adjustRightInd w:val="0"/>
      <w:ind w:left="3629"/>
      <w:jc w:val="both"/>
    </w:pPr>
    <w:rPr>
      <w:rFonts w:cs="FrankRuehl"/>
      <w:szCs w:val="26"/>
      <w:lang w:eastAsia="he-IL"/>
    </w:rPr>
  </w:style>
  <w:style w:type="paragraph" w:customStyle="1" w:styleId="72">
    <w:name w:val="פיסקה7"/>
    <w:basedOn w:val="ab"/>
    <w:rsid w:val="00691F37"/>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691F37"/>
    <w:pPr>
      <w:numPr>
        <w:ilvl w:val="6"/>
      </w:numPr>
      <w:tabs>
        <w:tab w:val="num" w:pos="360"/>
        <w:tab w:val="left" w:pos="2610"/>
      </w:tabs>
    </w:pPr>
  </w:style>
  <w:style w:type="paragraph" w:customStyle="1" w:styleId="60">
    <w:name w:val="ממוספר 6 תו תו תו"/>
    <w:basedOn w:val="57"/>
    <w:rsid w:val="00691F37"/>
    <w:pPr>
      <w:numPr>
        <w:ilvl w:val="5"/>
        <w:numId w:val="53"/>
      </w:numPr>
      <w:tabs>
        <w:tab w:val="num" w:pos="360"/>
      </w:tabs>
    </w:pPr>
  </w:style>
  <w:style w:type="paragraph" w:customStyle="1" w:styleId="3f5">
    <w:name w:val="כותרת3"/>
    <w:basedOn w:val="ab"/>
    <w:next w:val="ab"/>
    <w:rsid w:val="00691F37"/>
    <w:pPr>
      <w:overflowPunct w:val="0"/>
      <w:autoSpaceDE w:val="0"/>
      <w:autoSpaceDN w:val="0"/>
      <w:adjustRightInd w:val="0"/>
      <w:spacing w:before="120" w:after="240"/>
      <w:jc w:val="center"/>
    </w:pPr>
    <w:rPr>
      <w:rFonts w:cs="FrankRuehl"/>
      <w:b/>
      <w:bCs/>
      <w:sz w:val="26"/>
      <w:szCs w:val="32"/>
      <w:lang w:eastAsia="he-IL"/>
    </w:rPr>
  </w:style>
  <w:style w:type="paragraph" w:customStyle="1" w:styleId="afffff3">
    <w:name w:val="בכבוד"/>
    <w:basedOn w:val="ab"/>
    <w:rsid w:val="00691F37"/>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rsid w:val="00691F37"/>
    <w:pPr>
      <w:numPr>
        <w:numId w:val="46"/>
      </w:numPr>
      <w:tabs>
        <w:tab w:val="clear" w:pos="360"/>
        <w:tab w:val="num" w:pos="700"/>
      </w:tabs>
      <w:ind w:right="624"/>
    </w:pPr>
  </w:style>
  <w:style w:type="paragraph" w:customStyle="1" w:styleId="afffff4">
    <w:name w:val="טבלה"/>
    <w:basedOn w:val="afffe"/>
    <w:rsid w:val="00691F37"/>
    <w:pPr>
      <w:spacing w:before="120" w:beforeAutospacing="0" w:after="120" w:line="240" w:lineRule="auto"/>
    </w:pPr>
  </w:style>
  <w:style w:type="paragraph" w:styleId="afffff5">
    <w:name w:val="Block Text"/>
    <w:basedOn w:val="ab"/>
    <w:uiPriority w:val="99"/>
    <w:rsid w:val="00691F37"/>
    <w:pPr>
      <w:spacing w:before="120" w:after="120"/>
      <w:ind w:left="720"/>
    </w:pPr>
  </w:style>
  <w:style w:type="paragraph" w:customStyle="1" w:styleId="1f">
    <w:name w:val="גופן ברירת המחדל של פיסקה1"/>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691F37"/>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691F37"/>
    <w:pPr>
      <w:spacing w:before="120" w:line="320" w:lineRule="exact"/>
      <w:ind w:left="1224" w:right="1418" w:hanging="504"/>
      <w:jc w:val="both"/>
    </w:pPr>
    <w:rPr>
      <w:sz w:val="22"/>
      <w:lang w:eastAsia="he-IL"/>
    </w:rPr>
  </w:style>
  <w:style w:type="character" w:customStyle="1" w:styleId="5b">
    <w:name w:val="סגנון5 תו תו"/>
    <w:link w:val="5a"/>
    <w:uiPriority w:val="99"/>
    <w:rsid w:val="00691F37"/>
    <w:rPr>
      <w:rFonts w:ascii="Times New Roman" w:eastAsia="Times New Roman" w:hAnsi="Times New Roman" w:cs="Times New Roman"/>
      <w:szCs w:val="24"/>
      <w:lang w:eastAsia="he-IL"/>
    </w:rPr>
  </w:style>
  <w:style w:type="paragraph" w:customStyle="1" w:styleId="1f0">
    <w:name w:val="פיסקת רשימה1"/>
    <w:basedOn w:val="ab"/>
    <w:qFormat/>
    <w:rsid w:val="00691F37"/>
    <w:pPr>
      <w:ind w:left="720"/>
    </w:pPr>
    <w:rPr>
      <w:rFonts w:cs="FrankRuehl"/>
      <w:szCs w:val="26"/>
      <w:lang w:eastAsia="he-IL"/>
    </w:rPr>
  </w:style>
  <w:style w:type="paragraph" w:customStyle="1" w:styleId="73">
    <w:name w:val="7"/>
    <w:basedOn w:val="affffa"/>
    <w:next w:val="affb"/>
    <w:uiPriority w:val="99"/>
    <w:rsid w:val="00691F37"/>
    <w:pPr>
      <w:keepLines/>
      <w:ind w:left="568" w:right="284" w:hanging="284"/>
    </w:pPr>
    <w:rPr>
      <w:sz w:val="16"/>
      <w:szCs w:val="20"/>
    </w:rPr>
  </w:style>
  <w:style w:type="paragraph" w:customStyle="1" w:styleId="3f6">
    <w:name w:val="תוכן3 ממוספר"/>
    <w:basedOn w:val="ab"/>
    <w:uiPriority w:val="99"/>
    <w:rsid w:val="00691F37"/>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691F37"/>
    <w:pPr>
      <w:numPr>
        <w:numId w:val="47"/>
      </w:numPr>
      <w:spacing w:before="120" w:line="360" w:lineRule="auto"/>
      <w:jc w:val="both"/>
    </w:pPr>
    <w:rPr>
      <w:sz w:val="20"/>
    </w:rPr>
  </w:style>
  <w:style w:type="character" w:customStyle="1" w:styleId="AlphaList0">
    <w:name w:val="Alpha List תו"/>
    <w:link w:val="AlphaList"/>
    <w:uiPriority w:val="99"/>
    <w:rsid w:val="00691F37"/>
    <w:rPr>
      <w:rFonts w:ascii="Times New Roman" w:eastAsia="Times New Roman" w:hAnsi="Times New Roman" w:cs="Times New Roman"/>
      <w:sz w:val="20"/>
      <w:szCs w:val="24"/>
    </w:rPr>
  </w:style>
  <w:style w:type="paragraph" w:customStyle="1" w:styleId="AlphaListContinue">
    <w:name w:val="Alpha List Continue"/>
    <w:basedOn w:val="ab"/>
    <w:uiPriority w:val="99"/>
    <w:rsid w:val="00691F37"/>
    <w:pPr>
      <w:spacing w:before="120" w:line="360" w:lineRule="auto"/>
      <w:ind w:left="1559"/>
      <w:jc w:val="both"/>
    </w:pPr>
    <w:rPr>
      <w:rFonts w:cs="David"/>
      <w:sz w:val="20"/>
    </w:rPr>
  </w:style>
  <w:style w:type="paragraph" w:customStyle="1" w:styleId="1f1">
    <w:name w:val="מכרז 1"/>
    <w:basedOn w:val="11"/>
    <w:uiPriority w:val="99"/>
    <w:rsid w:val="00691F37"/>
    <w:pPr>
      <w:keepLines/>
      <w:numPr>
        <w:numId w:val="0"/>
      </w:numPr>
      <w:spacing w:after="360"/>
    </w:pPr>
    <w:rPr>
      <w:spacing w:val="0"/>
      <w:kern w:val="28"/>
      <w:sz w:val="32"/>
      <w:szCs w:val="32"/>
    </w:rPr>
  </w:style>
  <w:style w:type="paragraph" w:customStyle="1" w:styleId="2f2">
    <w:name w:val="מכרז2"/>
    <w:basedOn w:val="22"/>
    <w:uiPriority w:val="99"/>
    <w:rsid w:val="00691F37"/>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691F37"/>
    <w:pPr>
      <w:widowControl/>
      <w:numPr>
        <w:ilvl w:val="4"/>
        <w:numId w:val="48"/>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6">
    <w:name w:val="טקסט בסיסי תו תו"/>
    <w:uiPriority w:val="99"/>
    <w:rsid w:val="00691F37"/>
    <w:rPr>
      <w:rFonts w:cs="Narkisim"/>
      <w:sz w:val="24"/>
      <w:szCs w:val="24"/>
      <w:lang w:val="en-US" w:eastAsia="en-US" w:bidi="he-IL"/>
    </w:rPr>
  </w:style>
  <w:style w:type="character" w:customStyle="1" w:styleId="afffff7">
    <w:name w:val="טקסט בסיסי תו תו תו"/>
    <w:uiPriority w:val="99"/>
    <w:rsid w:val="00691F37"/>
    <w:rPr>
      <w:rFonts w:cs="Narkisim"/>
      <w:sz w:val="24"/>
      <w:szCs w:val="24"/>
      <w:lang w:val="en-US" w:eastAsia="en-US" w:bidi="he-IL"/>
    </w:rPr>
  </w:style>
  <w:style w:type="paragraph" w:customStyle="1" w:styleId="4c">
    <w:name w:val="ממוספר 4 תו תו תו"/>
    <w:basedOn w:val="ab"/>
    <w:uiPriority w:val="99"/>
    <w:rsid w:val="00691F37"/>
    <w:pPr>
      <w:keepLines/>
      <w:tabs>
        <w:tab w:val="num" w:pos="1998"/>
        <w:tab w:val="left" w:pos="2216"/>
      </w:tabs>
      <w:spacing w:before="60" w:line="360" w:lineRule="auto"/>
      <w:ind w:left="1998" w:hanging="648"/>
      <w:jc w:val="both"/>
    </w:pPr>
    <w:rPr>
      <w:rFonts w:cs="David"/>
    </w:rPr>
  </w:style>
  <w:style w:type="paragraph" w:customStyle="1" w:styleId="afffff8">
    <w:name w:val="כותרת ללא מספור"/>
    <w:basedOn w:val="22"/>
    <w:link w:val="afffff9"/>
    <w:uiPriority w:val="99"/>
    <w:rsid w:val="00691F37"/>
    <w:pPr>
      <w:keepNext/>
      <w:keepLines/>
      <w:widowControl/>
      <w:tabs>
        <w:tab w:val="left" w:pos="1050"/>
      </w:tabs>
      <w:ind w:left="357"/>
    </w:pPr>
    <w:rPr>
      <w:caps w:val="0"/>
      <w:spacing w:val="0"/>
      <w:sz w:val="36"/>
      <w:szCs w:val="36"/>
    </w:rPr>
  </w:style>
  <w:style w:type="character" w:customStyle="1" w:styleId="afffff9">
    <w:name w:val="כותרת ללא מספור תו"/>
    <w:link w:val="afffff8"/>
    <w:uiPriority w:val="99"/>
    <w:rsid w:val="00691F37"/>
    <w:rPr>
      <w:rFonts w:ascii="Times New Roman" w:eastAsia="Times New Roman" w:hAnsi="Times New Roman" w:cs="David"/>
      <w:b/>
      <w:bCs/>
      <w:sz w:val="36"/>
      <w:szCs w:val="36"/>
    </w:rPr>
  </w:style>
  <w:style w:type="paragraph" w:customStyle="1" w:styleId="4d">
    <w:name w:val="כותרת 4 חדש"/>
    <w:basedOn w:val="46"/>
    <w:uiPriority w:val="99"/>
    <w:rsid w:val="00691F37"/>
    <w:pPr>
      <w:ind w:left="0" w:firstLine="0"/>
    </w:pPr>
    <w:rPr>
      <w:b/>
      <w:bCs/>
      <w:sz w:val="28"/>
      <w:szCs w:val="28"/>
    </w:rPr>
  </w:style>
  <w:style w:type="paragraph" w:customStyle="1" w:styleId="afffffa">
    <w:name w:val="כותרת נספח"/>
    <w:basedOn w:val="22"/>
    <w:next w:val="ab"/>
    <w:link w:val="afffffb"/>
    <w:rsid w:val="00691F37"/>
    <w:pPr>
      <w:keepNext/>
      <w:keepLines/>
      <w:pageBreakBefore/>
      <w:widowControl/>
      <w:tabs>
        <w:tab w:val="left" w:pos="1050"/>
      </w:tabs>
      <w:spacing w:after="360"/>
      <w:ind w:right="340"/>
    </w:pPr>
    <w:rPr>
      <w:caps w:val="0"/>
      <w:spacing w:val="0"/>
      <w:sz w:val="24"/>
      <w:szCs w:val="28"/>
    </w:rPr>
  </w:style>
  <w:style w:type="character" w:customStyle="1" w:styleId="afffffb">
    <w:name w:val="כותרת נספח תו"/>
    <w:link w:val="afffffa"/>
    <w:rsid w:val="00691F37"/>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2"/>
    <w:autoRedefine/>
    <w:uiPriority w:val="99"/>
    <w:rsid w:val="00691F37"/>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691F37"/>
    <w:pPr>
      <w:numPr>
        <w:numId w:val="48"/>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691F37"/>
    <w:pPr>
      <w:numPr>
        <w:ilvl w:val="1"/>
        <w:numId w:val="48"/>
      </w:numPr>
      <w:spacing w:line="360" w:lineRule="auto"/>
      <w:jc w:val="both"/>
    </w:pPr>
    <w:rPr>
      <w:rFonts w:ascii="Arial" w:hAnsi="Arial"/>
      <w:sz w:val="22"/>
      <w:szCs w:val="22"/>
    </w:rPr>
  </w:style>
  <w:style w:type="paragraph" w:customStyle="1" w:styleId="aa">
    <w:name w:val="תת סעיף"/>
    <w:basedOn w:val="ab"/>
    <w:uiPriority w:val="99"/>
    <w:rsid w:val="00691F37"/>
    <w:pPr>
      <w:numPr>
        <w:ilvl w:val="2"/>
        <w:numId w:val="48"/>
      </w:numPr>
      <w:spacing w:line="360" w:lineRule="auto"/>
      <w:jc w:val="both"/>
    </w:pPr>
    <w:rPr>
      <w:rFonts w:ascii="Arial" w:hAnsi="Arial" w:cs="Arial"/>
      <w:sz w:val="22"/>
      <w:szCs w:val="22"/>
    </w:rPr>
  </w:style>
  <w:style w:type="paragraph" w:customStyle="1" w:styleId="14">
    <w:name w:val="תת סעיף1"/>
    <w:basedOn w:val="aa"/>
    <w:uiPriority w:val="99"/>
    <w:rsid w:val="00691F37"/>
    <w:pPr>
      <w:numPr>
        <w:ilvl w:val="3"/>
      </w:numPr>
    </w:pPr>
  </w:style>
  <w:style w:type="character" w:customStyle="1" w:styleId="4e">
    <w:name w:val="ממוספר 4 תו תו"/>
    <w:uiPriority w:val="99"/>
    <w:rsid w:val="00691F37"/>
    <w:rPr>
      <w:rFonts w:ascii="Times New Roman" w:eastAsia="Times New Roman" w:hAnsi="Times New Roman" w:cs="David"/>
      <w:b/>
      <w:bCs/>
      <w:smallCaps/>
      <w:sz w:val="24"/>
      <w:szCs w:val="24"/>
    </w:rPr>
  </w:style>
  <w:style w:type="paragraph" w:customStyle="1" w:styleId="112">
    <w:name w:val="סגנון1.1"/>
    <w:basedOn w:val="15"/>
    <w:uiPriority w:val="99"/>
    <w:rsid w:val="00691F37"/>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c">
    <w:name w:val="רשות הדואר ראשי"/>
    <w:basedOn w:val="ab"/>
    <w:autoRedefine/>
    <w:uiPriority w:val="99"/>
    <w:rsid w:val="00691F37"/>
    <w:pPr>
      <w:pageBreakBefore/>
      <w:spacing w:before="120" w:line="360" w:lineRule="auto"/>
      <w:ind w:left="360" w:hanging="360"/>
      <w:jc w:val="both"/>
      <w:outlineLvl w:val="0"/>
    </w:pPr>
    <w:rPr>
      <w:rFonts w:cs="Narkisim"/>
      <w:b/>
      <w:bCs/>
      <w:noProof/>
      <w:sz w:val="32"/>
      <w:szCs w:val="32"/>
    </w:rPr>
  </w:style>
  <w:style w:type="paragraph" w:customStyle="1" w:styleId="afffffd">
    <w:name w:val="רשות הדואר משני"/>
    <w:basedOn w:val="ab"/>
    <w:autoRedefine/>
    <w:uiPriority w:val="99"/>
    <w:rsid w:val="00691F37"/>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rsid w:val="00691F37"/>
    <w:rPr>
      <w:b/>
      <w:bCs/>
    </w:rPr>
  </w:style>
  <w:style w:type="paragraph" w:customStyle="1" w:styleId="4TimesNewRoman">
    <w:name w:val="סגנון ממוספר 4 תו תו תו תו + (לטיני) Times New Roman לא רישיות מוק..."/>
    <w:basedOn w:val="ab"/>
    <w:uiPriority w:val="99"/>
    <w:rsid w:val="00691F37"/>
    <w:pPr>
      <w:keepLines/>
      <w:numPr>
        <w:numId w:val="50"/>
      </w:numPr>
      <w:spacing w:before="60" w:line="360" w:lineRule="auto"/>
      <w:jc w:val="both"/>
    </w:pPr>
    <w:rPr>
      <w:rFonts w:cs="David"/>
    </w:rPr>
  </w:style>
  <w:style w:type="paragraph" w:customStyle="1" w:styleId="afffffe">
    <w:name w:val="ללא עיצוב"/>
    <w:basedOn w:val="Normal2"/>
    <w:uiPriority w:val="99"/>
    <w:rsid w:val="00691F37"/>
    <w:pPr>
      <w:spacing w:before="100" w:beforeAutospacing="1"/>
      <w:ind w:left="57" w:right="-1620"/>
    </w:pPr>
  </w:style>
  <w:style w:type="paragraph" w:customStyle="1" w:styleId="-">
    <w:name w:val="טקסט א-ב"/>
    <w:basedOn w:val="ab"/>
    <w:uiPriority w:val="99"/>
    <w:rsid w:val="00691F37"/>
    <w:pPr>
      <w:keepLines/>
      <w:widowControl w:val="0"/>
      <w:numPr>
        <w:numId w:val="49"/>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uiPriority w:val="99"/>
    <w:rsid w:val="00691F37"/>
    <w:rPr>
      <w:rFonts w:cs="Narkisim"/>
      <w:sz w:val="24"/>
    </w:rPr>
  </w:style>
  <w:style w:type="paragraph" w:customStyle="1" w:styleId="1f2">
    <w:name w:val="מיכל 1"/>
    <w:autoRedefine/>
    <w:uiPriority w:val="99"/>
    <w:rsid w:val="00691F37"/>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691F37"/>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691F37"/>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691F37"/>
    <w:pPr>
      <w:numPr>
        <w:numId w:val="51"/>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691F37"/>
    <w:pPr>
      <w:keepNext/>
      <w:widowControl/>
      <w:numPr>
        <w:ilvl w:val="1"/>
        <w:numId w:val="52"/>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691F37"/>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691F37"/>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691F37"/>
    <w:pPr>
      <w:spacing w:before="40" w:after="40"/>
      <w:ind w:left="1843" w:hanging="284"/>
      <w:jc w:val="both"/>
    </w:pPr>
    <w:rPr>
      <w:rFonts w:cs="David"/>
      <w:sz w:val="20"/>
    </w:rPr>
  </w:style>
  <w:style w:type="paragraph" w:customStyle="1" w:styleId="410">
    <w:name w:val="רשימה 41"/>
    <w:basedOn w:val="36"/>
    <w:autoRedefine/>
    <w:uiPriority w:val="99"/>
    <w:rsid w:val="00691F37"/>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691F37"/>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691F37"/>
    <w:rPr>
      <w:rFonts w:ascii="Arial" w:eastAsia="Times New Roman" w:hAnsi="Arial" w:cs="FrankRuehl"/>
      <w:b/>
      <w:bCs/>
      <w:i/>
      <w:iCs/>
      <w:caps/>
      <w:spacing w:val="40"/>
      <w:kern w:val="40"/>
      <w:sz w:val="26"/>
      <w:szCs w:val="26"/>
    </w:rPr>
  </w:style>
  <w:style w:type="paragraph" w:customStyle="1" w:styleId="affffff">
    <w:name w:val="תו תו"/>
    <w:basedOn w:val="ab"/>
    <w:rsid w:val="00691F37"/>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691F37"/>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691F37"/>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3">
    <w:name w:val="חשכל רמה 1"/>
    <w:basedOn w:val="11"/>
    <w:uiPriority w:val="99"/>
    <w:rsid w:val="00691F37"/>
    <w:pPr>
      <w:keepLines/>
      <w:numPr>
        <w:numId w:val="32"/>
      </w:numPr>
      <w:tabs>
        <w:tab w:val="num" w:pos="480"/>
      </w:tabs>
      <w:spacing w:after="360"/>
      <w:ind w:left="480" w:hanging="480"/>
    </w:pPr>
    <w:rPr>
      <w:rFonts w:cs="Narkisim"/>
      <w:b w:val="0"/>
      <w:bCs w:val="0"/>
      <w:spacing w:val="0"/>
      <w:kern w:val="28"/>
      <w:sz w:val="32"/>
      <w:szCs w:val="32"/>
    </w:rPr>
  </w:style>
  <w:style w:type="paragraph" w:customStyle="1" w:styleId="2f4">
    <w:name w:val="תו תו2"/>
    <w:basedOn w:val="ab"/>
    <w:uiPriority w:val="99"/>
    <w:rsid w:val="00691F37"/>
    <w:pPr>
      <w:bidi w:val="0"/>
      <w:spacing w:after="160" w:line="240" w:lineRule="exact"/>
      <w:jc w:val="both"/>
    </w:pPr>
    <w:rPr>
      <w:rFonts w:ascii="Verdana" w:hAnsi="Verdana" w:cs="FrankRuehl"/>
      <w:sz w:val="16"/>
      <w:szCs w:val="20"/>
      <w:lang w:bidi="ar-SA"/>
    </w:rPr>
  </w:style>
  <w:style w:type="paragraph" w:customStyle="1" w:styleId="1f3">
    <w:name w:val="תו תו1"/>
    <w:basedOn w:val="ab"/>
    <w:uiPriority w:val="99"/>
    <w:rsid w:val="00691F37"/>
    <w:pPr>
      <w:bidi w:val="0"/>
      <w:spacing w:before="60" w:after="160" w:line="240" w:lineRule="exact"/>
    </w:pPr>
    <w:rPr>
      <w:rFonts w:ascii="Verdana" w:hAnsi="Verdana"/>
      <w:color w:val="FF00FF"/>
      <w:sz w:val="26"/>
      <w:szCs w:val="20"/>
      <w:lang w:val="en-GB" w:bidi="ar-SA"/>
    </w:rPr>
  </w:style>
  <w:style w:type="character" w:customStyle="1" w:styleId="1f4">
    <w:name w:val="כניסה בגוף טקסט תו1"/>
    <w:aliases w:val="Body Text Indent תו1"/>
    <w:uiPriority w:val="99"/>
    <w:rsid w:val="00691F37"/>
    <w:rPr>
      <w:sz w:val="24"/>
      <w:szCs w:val="24"/>
    </w:rPr>
  </w:style>
  <w:style w:type="paragraph" w:customStyle="1" w:styleId="1f5">
    <w:name w:val="סגנון 1"/>
    <w:basedOn w:val="15"/>
    <w:uiPriority w:val="99"/>
    <w:rsid w:val="00691F37"/>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5"/>
    <w:uiPriority w:val="99"/>
    <w:rsid w:val="00691F37"/>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5"/>
    <w:uiPriority w:val="99"/>
    <w:rsid w:val="00691F37"/>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5"/>
    <w:uiPriority w:val="99"/>
    <w:rsid w:val="00691F37"/>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5"/>
    <w:uiPriority w:val="99"/>
    <w:rsid w:val="00691F37"/>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691F37"/>
    <w:pPr>
      <w:spacing w:before="0"/>
    </w:pPr>
    <w:rPr>
      <w:b w:val="0"/>
      <w:bCs w:val="0"/>
    </w:rPr>
  </w:style>
  <w:style w:type="paragraph" w:customStyle="1" w:styleId="4f3">
    <w:name w:val="סגנון4א"/>
    <w:basedOn w:val="4f2"/>
    <w:uiPriority w:val="99"/>
    <w:rsid w:val="00691F37"/>
    <w:pPr>
      <w:spacing w:before="0"/>
    </w:pPr>
    <w:rPr>
      <w:b w:val="0"/>
      <w:bCs w:val="0"/>
    </w:rPr>
  </w:style>
  <w:style w:type="paragraph" w:customStyle="1" w:styleId="affffff0">
    <w:name w:val="פסקה א"/>
    <w:basedOn w:val="ab"/>
    <w:rsid w:val="00691F3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lang w:eastAsia="he-IL"/>
    </w:rPr>
  </w:style>
  <w:style w:type="character" w:customStyle="1" w:styleId="big-number">
    <w:name w:val="big-number"/>
    <w:rsid w:val="00691F37"/>
    <w:rPr>
      <w:rFonts w:ascii="Times New Roman" w:hAnsi="Times New Roman" w:cs="Times New Roman"/>
      <w:sz w:val="32"/>
      <w:szCs w:val="32"/>
    </w:rPr>
  </w:style>
  <w:style w:type="paragraph" w:customStyle="1" w:styleId="-4">
    <w:name w:val="טקסט בסיסי - רשימה"/>
    <w:basedOn w:val="ab"/>
    <w:rsid w:val="00691F37"/>
    <w:pPr>
      <w:numPr>
        <w:numId w:val="54"/>
      </w:numPr>
    </w:pPr>
    <w:rPr>
      <w:rFonts w:cs="FrankRuehl"/>
      <w:szCs w:val="26"/>
      <w:lang w:eastAsia="he-IL"/>
    </w:rPr>
  </w:style>
  <w:style w:type="paragraph" w:customStyle="1" w:styleId="affffff1">
    <w:name w:val="היסט"/>
    <w:basedOn w:val="ab"/>
    <w:rsid w:val="00691F37"/>
    <w:pPr>
      <w:ind w:left="709"/>
      <w:jc w:val="both"/>
    </w:pPr>
    <w:rPr>
      <w:rFonts w:ascii="Garamond" w:eastAsia="Calibri" w:hAnsi="Garamond" w:cs="David"/>
    </w:rPr>
  </w:style>
  <w:style w:type="paragraph" w:customStyle="1" w:styleId="affffff2">
    <w:name w:val="היסט_כפול"/>
    <w:basedOn w:val="ab"/>
    <w:rsid w:val="00691F37"/>
    <w:pPr>
      <w:tabs>
        <w:tab w:val="left" w:pos="709"/>
      </w:tabs>
      <w:ind w:left="1418" w:hanging="1418"/>
      <w:jc w:val="both"/>
    </w:pPr>
    <w:rPr>
      <w:rFonts w:ascii="Garamond" w:eastAsia="Calibri" w:hAnsi="Garamond" w:cs="David"/>
    </w:rPr>
  </w:style>
  <w:style w:type="paragraph" w:customStyle="1" w:styleId="1f6">
    <w:name w:val="היסט_כפול1"/>
    <w:basedOn w:val="ab"/>
    <w:rsid w:val="00691F37"/>
    <w:pPr>
      <w:tabs>
        <w:tab w:val="left" w:pos="1418"/>
      </w:tabs>
      <w:ind w:left="2126" w:hanging="2126"/>
      <w:jc w:val="both"/>
    </w:pPr>
    <w:rPr>
      <w:rFonts w:ascii="Garamond" w:eastAsia="Calibri" w:hAnsi="Garamond" w:cs="David"/>
    </w:rPr>
  </w:style>
  <w:style w:type="paragraph" w:customStyle="1" w:styleId="2f6">
    <w:name w:val="היסט_כפול2"/>
    <w:basedOn w:val="ab"/>
    <w:rsid w:val="00691F37"/>
    <w:pPr>
      <w:tabs>
        <w:tab w:val="left" w:pos="1701"/>
      </w:tabs>
      <w:ind w:left="2127" w:hanging="1418"/>
      <w:jc w:val="both"/>
    </w:pPr>
    <w:rPr>
      <w:rFonts w:ascii="Garamond" w:eastAsia="Calibri" w:hAnsi="Garamond" w:cs="David"/>
    </w:rPr>
  </w:style>
  <w:style w:type="paragraph" w:customStyle="1" w:styleId="1f7">
    <w:name w:val="היסט1"/>
    <w:basedOn w:val="ab"/>
    <w:rsid w:val="00691F37"/>
    <w:pPr>
      <w:spacing w:before="240"/>
      <w:ind w:left="709" w:hanging="709"/>
      <w:jc w:val="both"/>
    </w:pPr>
    <w:rPr>
      <w:rFonts w:ascii="Garamond" w:eastAsia="Calibri" w:hAnsi="Garamond" w:cs="David"/>
    </w:rPr>
  </w:style>
  <w:style w:type="paragraph" w:customStyle="1" w:styleId="2f7">
    <w:name w:val="היסט2"/>
    <w:basedOn w:val="ab"/>
    <w:rsid w:val="00691F37"/>
    <w:pPr>
      <w:spacing w:before="240"/>
      <w:ind w:left="1418" w:hanging="709"/>
      <w:jc w:val="both"/>
    </w:pPr>
    <w:rPr>
      <w:rFonts w:ascii="Garamond" w:eastAsia="Calibri" w:hAnsi="Garamond" w:cs="David"/>
    </w:rPr>
  </w:style>
  <w:style w:type="paragraph" w:customStyle="1" w:styleId="3fb">
    <w:name w:val="היסט3"/>
    <w:basedOn w:val="ab"/>
    <w:rsid w:val="00691F37"/>
    <w:pPr>
      <w:spacing w:before="240"/>
      <w:ind w:left="2836" w:hanging="1418"/>
      <w:jc w:val="both"/>
    </w:pPr>
    <w:rPr>
      <w:rFonts w:ascii="Garamond" w:eastAsia="Calibri" w:hAnsi="Garamond" w:cs="David"/>
    </w:rPr>
  </w:style>
  <w:style w:type="paragraph" w:customStyle="1" w:styleId="4f4">
    <w:name w:val="היסט4"/>
    <w:basedOn w:val="ab"/>
    <w:rsid w:val="00691F37"/>
    <w:pPr>
      <w:spacing w:before="240"/>
      <w:ind w:left="4253" w:hanging="1418"/>
      <w:jc w:val="both"/>
    </w:pPr>
    <w:rPr>
      <w:rFonts w:ascii="Garamond" w:eastAsia="Calibri" w:hAnsi="Garamond" w:cs="David"/>
    </w:rPr>
  </w:style>
  <w:style w:type="paragraph" w:customStyle="1" w:styleId="affffff3">
    <w:name w:val="מחוץ_לשוליים"/>
    <w:basedOn w:val="ab"/>
    <w:rsid w:val="00691F37"/>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b"/>
    <w:rsid w:val="00691F37"/>
    <w:pPr>
      <w:ind w:left="1701" w:right="1134"/>
      <w:jc w:val="both"/>
    </w:pPr>
    <w:rPr>
      <w:rFonts w:ascii="Garamond" w:eastAsia="Calibri" w:hAnsi="Garamond" w:cs="David"/>
      <w:b/>
      <w:bCs/>
    </w:rPr>
  </w:style>
  <w:style w:type="paragraph" w:customStyle="1" w:styleId="2f8">
    <w:name w:val="ציטוט2"/>
    <w:basedOn w:val="ab"/>
    <w:rsid w:val="00691F37"/>
    <w:pPr>
      <w:ind w:left="2552" w:right="1134"/>
      <w:jc w:val="both"/>
    </w:pPr>
    <w:rPr>
      <w:rFonts w:ascii="Garamond" w:eastAsia="Calibri" w:hAnsi="Garamond" w:cs="David"/>
      <w:bCs/>
    </w:rPr>
  </w:style>
  <w:style w:type="paragraph" w:customStyle="1" w:styleId="affffff4">
    <w:name w:val="קו פירמה"/>
    <w:basedOn w:val="ab"/>
    <w:rsid w:val="00691F37"/>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691F37"/>
    <w:pPr>
      <w:ind w:left="1701" w:right="1134"/>
      <w:jc w:val="both"/>
    </w:pPr>
    <w:rPr>
      <w:rFonts w:ascii="Garamond" w:hAnsi="Garamond" w:cs="David"/>
      <w:bCs/>
      <w:lang w:eastAsia="he-IL"/>
    </w:rPr>
  </w:style>
  <w:style w:type="paragraph" w:customStyle="1" w:styleId="65">
    <w:name w:val="ממוספר 6"/>
    <w:basedOn w:val="57"/>
    <w:qFormat/>
    <w:rsid w:val="00691F37"/>
    <w:pPr>
      <w:tabs>
        <w:tab w:val="clear" w:pos="360"/>
        <w:tab w:val="left" w:pos="2326"/>
      </w:tabs>
      <w:ind w:left="2326" w:hanging="1276"/>
    </w:pPr>
    <w:rPr>
      <w:color w:val="auto"/>
    </w:rPr>
  </w:style>
  <w:style w:type="paragraph" w:customStyle="1" w:styleId="2">
    <w:name w:val="נספח ממוספר 2"/>
    <w:basedOn w:val="2b"/>
    <w:rsid w:val="00691F37"/>
    <w:pPr>
      <w:numPr>
        <w:ilvl w:val="1"/>
        <w:numId w:val="56"/>
      </w:numPr>
      <w:tabs>
        <w:tab w:val="num" w:pos="360"/>
      </w:tabs>
    </w:pPr>
    <w:rPr>
      <w:b w:val="0"/>
      <w:bCs w:val="0"/>
      <w:sz w:val="24"/>
      <w:szCs w:val="24"/>
    </w:rPr>
  </w:style>
  <w:style w:type="paragraph" w:customStyle="1" w:styleId="4-0">
    <w:name w:val="#4 - כותרת"/>
    <w:basedOn w:val="ab"/>
    <w:next w:val="ab"/>
    <w:link w:val="4-Char1"/>
    <w:uiPriority w:val="99"/>
    <w:rsid w:val="00691F37"/>
    <w:pPr>
      <w:numPr>
        <w:ilvl w:val="3"/>
        <w:numId w:val="55"/>
      </w:numPr>
      <w:tabs>
        <w:tab w:val="left" w:pos="1617"/>
      </w:tabs>
      <w:snapToGrid w:val="0"/>
      <w:spacing w:before="240" w:after="240" w:line="360" w:lineRule="auto"/>
      <w:jc w:val="both"/>
    </w:pPr>
    <w:rPr>
      <w:rFonts w:ascii="David" w:hAnsi="David" w:cs="David"/>
      <w:b/>
      <w:bCs/>
      <w:lang w:eastAsia="he-IL"/>
    </w:rPr>
  </w:style>
  <w:style w:type="character" w:customStyle="1" w:styleId="4-Char1">
    <w:name w:val="#4 - כותרת Char"/>
    <w:link w:val="4-0"/>
    <w:uiPriority w:val="99"/>
    <w:rsid w:val="00691F37"/>
    <w:rPr>
      <w:rFonts w:ascii="David" w:eastAsia="Times New Roman" w:hAnsi="David" w:cs="David"/>
      <w:b/>
      <w:bCs/>
      <w:sz w:val="24"/>
      <w:szCs w:val="24"/>
      <w:lang w:eastAsia="he-IL"/>
    </w:rPr>
  </w:style>
  <w:style w:type="paragraph" w:customStyle="1" w:styleId="affffff5">
    <w:name w:val="נדון"/>
    <w:basedOn w:val="ab"/>
    <w:next w:val="ab"/>
    <w:rsid w:val="00691F37"/>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691F37"/>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691F37"/>
    <w:pPr>
      <w:keepNext/>
      <w:keepLines/>
      <w:widowControl/>
      <w:numPr>
        <w:ilvl w:val="5"/>
        <w:numId w:val="57"/>
      </w:numPr>
      <w:spacing w:after="240" w:line="360" w:lineRule="auto"/>
    </w:pPr>
    <w:rPr>
      <w:b w:val="0"/>
      <w:bCs w:val="0"/>
      <w:caps w:val="0"/>
      <w:noProof/>
      <w:spacing w:val="0"/>
      <w:sz w:val="24"/>
      <w:szCs w:val="24"/>
    </w:rPr>
  </w:style>
  <w:style w:type="paragraph" w:customStyle="1" w:styleId="5">
    <w:name w:val="רמה 5"/>
    <w:basedOn w:val="22"/>
    <w:link w:val="5Char"/>
    <w:rsid w:val="00691F37"/>
    <w:pPr>
      <w:keepNext/>
      <w:keepLines/>
      <w:widowControl/>
      <w:numPr>
        <w:ilvl w:val="4"/>
        <w:numId w:val="57"/>
      </w:numPr>
      <w:spacing w:after="240" w:line="360" w:lineRule="auto"/>
    </w:pPr>
    <w:rPr>
      <w:b w:val="0"/>
      <w:bCs w:val="0"/>
      <w:caps w:val="0"/>
      <w:noProof/>
      <w:spacing w:val="0"/>
      <w:sz w:val="24"/>
      <w:szCs w:val="24"/>
    </w:rPr>
  </w:style>
  <w:style w:type="character" w:customStyle="1" w:styleId="6Char">
    <w:name w:val="רמה 6 Char"/>
    <w:link w:val="6"/>
    <w:rsid w:val="00691F37"/>
    <w:rPr>
      <w:rFonts w:ascii="Times New Roman" w:eastAsia="Times New Roman" w:hAnsi="Times New Roman" w:cs="David"/>
      <w:noProof/>
      <w:sz w:val="24"/>
      <w:szCs w:val="24"/>
    </w:rPr>
  </w:style>
  <w:style w:type="character" w:customStyle="1" w:styleId="5Char">
    <w:name w:val="רמה 5 Char"/>
    <w:link w:val="5"/>
    <w:rsid w:val="00691F37"/>
    <w:rPr>
      <w:rFonts w:ascii="Times New Roman" w:eastAsia="Times New Roman" w:hAnsi="Times New Roman" w:cs="David"/>
      <w:noProof/>
      <w:sz w:val="24"/>
      <w:szCs w:val="24"/>
    </w:rPr>
  </w:style>
  <w:style w:type="character" w:customStyle="1" w:styleId="1f9">
    <w:name w:val="אזכור לא מזוהה1"/>
    <w:uiPriority w:val="99"/>
    <w:semiHidden/>
    <w:unhideWhenUsed/>
    <w:rsid w:val="00691F37"/>
    <w:rPr>
      <w:color w:val="605E5C"/>
      <w:shd w:val="clear" w:color="auto" w:fill="E1DFDD"/>
    </w:rPr>
  </w:style>
  <w:style w:type="paragraph" w:customStyle="1" w:styleId="affffff6">
    <w:name w:val="נספחי מכרז"/>
    <w:basedOn w:val="afffffa"/>
    <w:link w:val="affffff7"/>
    <w:rsid w:val="00691F37"/>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link w:val="affffff6"/>
    <w:rsid w:val="00691F37"/>
    <w:rPr>
      <w:rFonts w:ascii="David" w:eastAsia="Times New Roman" w:hAnsi="David" w:cs="David"/>
      <w:b/>
      <w:bCs/>
      <w:sz w:val="36"/>
      <w:szCs w:val="36"/>
      <w:u w:val="single"/>
    </w:rPr>
  </w:style>
  <w:style w:type="paragraph" w:customStyle="1" w:styleId="affffff8">
    <w:name w:val="ב"/>
    <w:basedOn w:val="11"/>
    <w:qFormat/>
    <w:rsid w:val="00691F37"/>
    <w:pPr>
      <w:numPr>
        <w:numId w:val="0"/>
      </w:numPr>
      <w:ind w:left="360" w:hanging="72"/>
    </w:pPr>
  </w:style>
  <w:style w:type="paragraph" w:customStyle="1" w:styleId="affffff9">
    <w:name w:val="ג"/>
    <w:basedOn w:val="22"/>
    <w:qFormat/>
    <w:rsid w:val="00691F37"/>
    <w:pPr>
      <w:keepNext/>
      <w:keepLines/>
      <w:widowControl/>
      <w:tabs>
        <w:tab w:val="num" w:pos="737"/>
        <w:tab w:val="left" w:pos="1050"/>
      </w:tabs>
      <w:ind w:left="737" w:hanging="737"/>
      <w:jc w:val="center"/>
    </w:pPr>
    <w:rPr>
      <w:rFonts w:ascii="David" w:hAnsi="David"/>
      <w:sz w:val="32"/>
    </w:rPr>
  </w:style>
  <w:style w:type="paragraph" w:customStyle="1" w:styleId="affffffa">
    <w:name w:val="ד"/>
    <w:basedOn w:val="ab"/>
    <w:link w:val="affffffb"/>
    <w:qFormat/>
    <w:rsid w:val="00691F37"/>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fffffc">
    <w:name w:val="ה"/>
    <w:basedOn w:val="ab"/>
    <w:link w:val="affffffd"/>
    <w:qFormat/>
    <w:rsid w:val="00691F37"/>
    <w:pPr>
      <w:tabs>
        <w:tab w:val="left" w:pos="1617"/>
      </w:tabs>
      <w:snapToGrid w:val="0"/>
      <w:spacing w:before="240" w:after="240" w:line="360" w:lineRule="auto"/>
      <w:ind w:left="1587" w:hanging="340"/>
      <w:jc w:val="both"/>
    </w:pPr>
    <w:rPr>
      <w:rFonts w:ascii="David" w:hAnsi="David" w:cs="David"/>
      <w:b/>
      <w:noProof/>
      <w:lang w:eastAsia="he-IL"/>
    </w:rPr>
  </w:style>
  <w:style w:type="paragraph" w:customStyle="1" w:styleId="affffffe">
    <w:name w:val="ו"/>
    <w:basedOn w:val="ab"/>
    <w:link w:val="afffffff"/>
    <w:qFormat/>
    <w:rsid w:val="00691F37"/>
    <w:pPr>
      <w:tabs>
        <w:tab w:val="left" w:pos="1617"/>
      </w:tabs>
      <w:snapToGrid w:val="0"/>
      <w:spacing w:before="240" w:after="240" w:line="360" w:lineRule="auto"/>
      <w:ind w:left="3402" w:hanging="1814"/>
      <w:jc w:val="both"/>
    </w:pPr>
    <w:rPr>
      <w:rFonts w:ascii="David" w:hAnsi="David" w:cs="David"/>
      <w:noProof/>
      <w:lang w:eastAsia="he-IL"/>
    </w:rPr>
  </w:style>
  <w:style w:type="character" w:customStyle="1" w:styleId="affffffd">
    <w:name w:val="ה תו"/>
    <w:link w:val="affffffc"/>
    <w:rsid w:val="00691F37"/>
    <w:rPr>
      <w:rFonts w:ascii="David" w:eastAsia="Times New Roman" w:hAnsi="David" w:cs="David"/>
      <w:b/>
      <w:noProof/>
      <w:sz w:val="24"/>
      <w:szCs w:val="24"/>
      <w:lang w:eastAsia="he-IL"/>
    </w:rPr>
  </w:style>
  <w:style w:type="paragraph" w:customStyle="1" w:styleId="afffffff0">
    <w:name w:val="ז"/>
    <w:basedOn w:val="ab"/>
    <w:qFormat/>
    <w:rsid w:val="00691F37"/>
    <w:pPr>
      <w:tabs>
        <w:tab w:val="left" w:pos="1617"/>
        <w:tab w:val="num" w:pos="2495"/>
      </w:tabs>
      <w:snapToGrid w:val="0"/>
      <w:spacing w:before="240" w:after="240" w:line="360" w:lineRule="auto"/>
      <w:ind w:left="4026" w:hanging="2041"/>
      <w:jc w:val="both"/>
    </w:pPr>
    <w:rPr>
      <w:rFonts w:ascii="David" w:hAnsi="David" w:cs="David"/>
      <w:noProof/>
      <w:lang w:eastAsia="he-IL"/>
    </w:rPr>
  </w:style>
  <w:style w:type="character" w:customStyle="1" w:styleId="afffffff">
    <w:name w:val="ו תו"/>
    <w:link w:val="affffffe"/>
    <w:rsid w:val="00691F37"/>
    <w:rPr>
      <w:rFonts w:ascii="David" w:eastAsia="Times New Roman" w:hAnsi="David" w:cs="David"/>
      <w:noProof/>
      <w:sz w:val="24"/>
      <w:szCs w:val="24"/>
      <w:lang w:eastAsia="he-IL"/>
    </w:rPr>
  </w:style>
  <w:style w:type="character" w:customStyle="1" w:styleId="affffffb">
    <w:name w:val="ד תו"/>
    <w:link w:val="affffffa"/>
    <w:rsid w:val="00691F37"/>
    <w:rPr>
      <w:rFonts w:ascii="David" w:eastAsia="Times New Roman" w:hAnsi="David" w:cs="David"/>
      <w:bCs/>
      <w:noProof/>
      <w:sz w:val="24"/>
      <w:szCs w:val="28"/>
      <w:lang w:eastAsia="he-IL"/>
    </w:rPr>
  </w:style>
  <w:style w:type="paragraph" w:customStyle="1" w:styleId="afffffff1">
    <w:name w:val="א"/>
    <w:basedOn w:val="ab"/>
    <w:link w:val="afffffff2"/>
    <w:rsid w:val="00691F37"/>
    <w:pPr>
      <w:spacing w:line="360" w:lineRule="auto"/>
      <w:jc w:val="center"/>
    </w:pPr>
    <w:rPr>
      <w:rFonts w:cs="David"/>
      <w:b/>
      <w:bCs/>
      <w:sz w:val="44"/>
      <w:szCs w:val="72"/>
    </w:rPr>
  </w:style>
  <w:style w:type="character" w:customStyle="1" w:styleId="afffffff2">
    <w:name w:val="א תו"/>
    <w:link w:val="afffffff1"/>
    <w:rsid w:val="00691F37"/>
    <w:rPr>
      <w:rFonts w:ascii="Times New Roman" w:eastAsia="Times New Roman" w:hAnsi="Times New Roman" w:cs="David"/>
      <w:b/>
      <w:bCs/>
      <w:sz w:val="44"/>
      <w:szCs w:val="72"/>
    </w:rPr>
  </w:style>
  <w:style w:type="paragraph" w:customStyle="1" w:styleId="66">
    <w:name w:val="פסקה 6"/>
    <w:basedOn w:val="ab"/>
    <w:rsid w:val="00691F37"/>
    <w:pPr>
      <w:ind w:left="3175"/>
      <w:jc w:val="both"/>
    </w:pPr>
    <w:rPr>
      <w:rFonts w:cs="David"/>
      <w:lang w:eastAsia="he-IL"/>
    </w:rPr>
  </w:style>
  <w:style w:type="character" w:customStyle="1" w:styleId="2f9">
    <w:name w:val="אזכור לא מזוהה2"/>
    <w:uiPriority w:val="99"/>
    <w:semiHidden/>
    <w:unhideWhenUsed/>
    <w:rsid w:val="00691F37"/>
    <w:rPr>
      <w:color w:val="605E5C"/>
      <w:shd w:val="clear" w:color="auto" w:fill="E1DFDD"/>
    </w:rPr>
  </w:style>
  <w:style w:type="paragraph" w:customStyle="1" w:styleId="1Heading1160">
    <w:name w:val="סגנון כותרת 1Heading 1 + ‏16 נק' ימין אחרי:  0 נק'"/>
    <w:basedOn w:val="30"/>
    <w:autoRedefine/>
    <w:rsid w:val="00691F37"/>
    <w:pPr>
      <w:keepNext/>
      <w:widowControl/>
      <w:numPr>
        <w:ilvl w:val="2"/>
        <w:numId w:val="58"/>
      </w:numPr>
      <w:bidi/>
      <w:spacing w:before="120" w:line="360" w:lineRule="auto"/>
    </w:pPr>
    <w:rPr>
      <w:rFonts w:cs="FrankRuehl"/>
      <w:b/>
      <w:caps w:val="0"/>
      <w:spacing w:val="0"/>
      <w:sz w:val="32"/>
      <w:szCs w:val="32"/>
      <w:lang w:eastAsia="he-IL"/>
    </w:rPr>
  </w:style>
  <w:style w:type="character" w:customStyle="1" w:styleId="6-Char">
    <w:name w:val="6 - סעיף Char"/>
    <w:link w:val="6-"/>
    <w:rsid w:val="00691F37"/>
    <w:rPr>
      <w:rFonts w:ascii="David" w:eastAsia="Times New Roman" w:hAnsi="David" w:cs="David"/>
      <w:sz w:val="24"/>
      <w:szCs w:val="24"/>
    </w:rPr>
  </w:style>
  <w:style w:type="character" w:customStyle="1" w:styleId="3fd">
    <w:name w:val="אזכור לא מזוהה3"/>
    <w:uiPriority w:val="99"/>
    <w:semiHidden/>
    <w:unhideWhenUsed/>
    <w:rsid w:val="00691F37"/>
    <w:rPr>
      <w:color w:val="605E5C"/>
      <w:shd w:val="clear" w:color="auto" w:fill="E1DFDD"/>
    </w:rPr>
  </w:style>
  <w:style w:type="paragraph" w:customStyle="1" w:styleId="2fa">
    <w:name w:val="סעיף רמה 2"/>
    <w:basedOn w:val="ab"/>
    <w:link w:val="2fb"/>
    <w:qFormat/>
    <w:rsid w:val="00691F37"/>
    <w:pPr>
      <w:spacing w:line="360" w:lineRule="auto"/>
      <w:ind w:left="567" w:hanging="567"/>
      <w:jc w:val="both"/>
    </w:pPr>
    <w:rPr>
      <w:rFonts w:ascii="Arial" w:hAnsi="Arial" w:cs="Arial"/>
      <w:sz w:val="22"/>
      <w:szCs w:val="22"/>
    </w:rPr>
  </w:style>
  <w:style w:type="character" w:customStyle="1" w:styleId="2fb">
    <w:name w:val="סעיף רמה 2 תו"/>
    <w:link w:val="2fa"/>
    <w:rsid w:val="00691F37"/>
    <w:rPr>
      <w:rFonts w:ascii="Arial" w:eastAsia="Times New Roman" w:hAnsi="Arial"/>
    </w:rPr>
  </w:style>
  <w:style w:type="paragraph" w:customStyle="1" w:styleId="3fe">
    <w:name w:val="סעיף רמה 3"/>
    <w:basedOn w:val="2fa"/>
    <w:qFormat/>
    <w:rsid w:val="00691F37"/>
    <w:pPr>
      <w:tabs>
        <w:tab w:val="left" w:pos="1304"/>
        <w:tab w:val="num" w:pos="3240"/>
      </w:tabs>
      <w:ind w:left="1304" w:right="3240" w:hanging="737"/>
    </w:pPr>
  </w:style>
  <w:style w:type="paragraph" w:customStyle="1" w:styleId="4f6">
    <w:name w:val="סעיף רמה 4"/>
    <w:basedOn w:val="3fe"/>
    <w:qFormat/>
    <w:rsid w:val="00691F37"/>
    <w:pPr>
      <w:tabs>
        <w:tab w:val="clear" w:pos="3240"/>
        <w:tab w:val="num" w:pos="978"/>
        <w:tab w:val="left" w:pos="2268"/>
      </w:tabs>
      <w:ind w:left="2268" w:right="978" w:hanging="964"/>
    </w:pPr>
  </w:style>
  <w:style w:type="paragraph" w:customStyle="1" w:styleId="5e">
    <w:name w:val="סעיף רמה 5"/>
    <w:basedOn w:val="4f6"/>
    <w:qFormat/>
    <w:rsid w:val="00691F37"/>
    <w:pPr>
      <w:tabs>
        <w:tab w:val="clear" w:pos="978"/>
        <w:tab w:val="clear" w:pos="2268"/>
        <w:tab w:val="num" w:pos="1370"/>
        <w:tab w:val="left" w:pos="3402"/>
      </w:tabs>
      <w:ind w:left="3402" w:right="1370" w:hanging="1134"/>
    </w:pPr>
  </w:style>
  <w:style w:type="paragraph" w:customStyle="1" w:styleId="67">
    <w:name w:val="סעיף רמה 6"/>
    <w:basedOn w:val="5e"/>
    <w:qFormat/>
    <w:rsid w:val="00691F37"/>
    <w:pPr>
      <w:tabs>
        <w:tab w:val="clear" w:pos="1370"/>
        <w:tab w:val="num" w:pos="1730"/>
      </w:tabs>
      <w:ind w:left="4820" w:right="1730" w:hanging="1418"/>
    </w:pPr>
  </w:style>
  <w:style w:type="paragraph" w:customStyle="1" w:styleId="8-">
    <w:name w:val="8 - סעיף"/>
    <w:basedOn w:val="7-"/>
    <w:qFormat/>
    <w:rsid w:val="00691F37"/>
    <w:pPr>
      <w:numPr>
        <w:ilvl w:val="7"/>
      </w:numPr>
    </w:pPr>
  </w:style>
  <w:style w:type="character" w:customStyle="1" w:styleId="4f7">
    <w:name w:val="אזכור לא מזוהה4"/>
    <w:uiPriority w:val="99"/>
    <w:semiHidden/>
    <w:unhideWhenUsed/>
    <w:rsid w:val="00691F37"/>
    <w:rPr>
      <w:color w:val="605E5C"/>
      <w:shd w:val="clear" w:color="auto" w:fill="E1DFDD"/>
    </w:rPr>
  </w:style>
  <w:style w:type="paragraph" w:customStyle="1" w:styleId="m-5251325216658335628msolistparagraph">
    <w:name w:val="m_-5251325216658335628msolistparagraph"/>
    <w:basedOn w:val="ab"/>
    <w:rsid w:val="00691F37"/>
    <w:pPr>
      <w:bidi w:val="0"/>
      <w:spacing w:before="100" w:beforeAutospacing="1" w:after="100" w:afterAutospacing="1"/>
    </w:pPr>
  </w:style>
  <w:style w:type="character" w:customStyle="1" w:styleId="5f">
    <w:name w:val="אזכור לא מזוהה5"/>
    <w:uiPriority w:val="99"/>
    <w:semiHidden/>
    <w:unhideWhenUsed/>
    <w:rsid w:val="00691F37"/>
    <w:rPr>
      <w:color w:val="605E5C"/>
      <w:shd w:val="clear" w:color="auto" w:fill="E1DFDD"/>
    </w:rPr>
  </w:style>
  <w:style w:type="paragraph" w:customStyle="1" w:styleId="82">
    <w:name w:val="פיסקה8"/>
    <w:basedOn w:val="ab"/>
    <w:rsid w:val="00691F37"/>
    <w:pPr>
      <w:overflowPunct w:val="0"/>
      <w:autoSpaceDE w:val="0"/>
      <w:autoSpaceDN w:val="0"/>
      <w:adjustRightInd w:val="0"/>
      <w:ind w:left="4423"/>
      <w:jc w:val="both"/>
    </w:pPr>
    <w:rPr>
      <w:rFonts w:cs="FrankRuehl"/>
      <w:szCs w:val="26"/>
      <w:lang w:eastAsia="he-IL"/>
    </w:rPr>
  </w:style>
  <w:style w:type="paragraph" w:customStyle="1" w:styleId="1fa">
    <w:name w:val="ממוספר1"/>
    <w:basedOn w:val="ab"/>
    <w:rsid w:val="00691F37"/>
    <w:pPr>
      <w:tabs>
        <w:tab w:val="left" w:pos="397"/>
      </w:tabs>
      <w:overflowPunct w:val="0"/>
      <w:autoSpaceDE w:val="0"/>
      <w:autoSpaceDN w:val="0"/>
      <w:adjustRightInd w:val="0"/>
      <w:ind w:left="397" w:hanging="397"/>
    </w:pPr>
    <w:rPr>
      <w:sz w:val="22"/>
      <w:szCs w:val="26"/>
      <w:lang w:eastAsia="he-IL"/>
    </w:rPr>
  </w:style>
  <w:style w:type="paragraph" w:customStyle="1" w:styleId="2fc">
    <w:name w:val="ממוספר2"/>
    <w:basedOn w:val="ab"/>
    <w:rsid w:val="00691F37"/>
    <w:pPr>
      <w:tabs>
        <w:tab w:val="left" w:pos="397"/>
        <w:tab w:val="left" w:pos="794"/>
      </w:tabs>
      <w:overflowPunct w:val="0"/>
      <w:autoSpaceDE w:val="0"/>
      <w:autoSpaceDN w:val="0"/>
      <w:adjustRightInd w:val="0"/>
      <w:ind w:left="794" w:hanging="794"/>
    </w:pPr>
    <w:rPr>
      <w:sz w:val="22"/>
      <w:szCs w:val="26"/>
      <w:lang w:eastAsia="he-IL"/>
    </w:rPr>
  </w:style>
  <w:style w:type="paragraph" w:customStyle="1" w:styleId="3ff">
    <w:name w:val="ממוספר3"/>
    <w:basedOn w:val="ab"/>
    <w:rsid w:val="00691F37"/>
    <w:pPr>
      <w:tabs>
        <w:tab w:val="left" w:pos="1191"/>
      </w:tabs>
      <w:overflowPunct w:val="0"/>
      <w:autoSpaceDE w:val="0"/>
      <w:autoSpaceDN w:val="0"/>
      <w:adjustRightInd w:val="0"/>
      <w:ind w:left="1191" w:hanging="397"/>
    </w:pPr>
    <w:rPr>
      <w:sz w:val="22"/>
      <w:szCs w:val="26"/>
      <w:lang w:eastAsia="he-IL"/>
    </w:rPr>
  </w:style>
  <w:style w:type="paragraph" w:customStyle="1" w:styleId="4f8">
    <w:name w:val="ממוספר4"/>
    <w:basedOn w:val="ab"/>
    <w:rsid w:val="00691F37"/>
    <w:pPr>
      <w:tabs>
        <w:tab w:val="left" w:pos="397"/>
        <w:tab w:val="left" w:pos="794"/>
        <w:tab w:val="left" w:pos="1191"/>
        <w:tab w:val="left" w:pos="1588"/>
      </w:tabs>
      <w:overflowPunct w:val="0"/>
      <w:autoSpaceDE w:val="0"/>
      <w:autoSpaceDN w:val="0"/>
      <w:adjustRightInd w:val="0"/>
      <w:ind w:left="1588" w:hanging="794"/>
    </w:pPr>
    <w:rPr>
      <w:sz w:val="22"/>
      <w:szCs w:val="26"/>
      <w:lang w:eastAsia="he-IL"/>
    </w:rPr>
  </w:style>
  <w:style w:type="paragraph" w:customStyle="1" w:styleId="4f9">
    <w:name w:val="טקסט 4 ממוספר"/>
    <w:basedOn w:val="ab"/>
    <w:link w:val="4Char"/>
    <w:uiPriority w:val="99"/>
    <w:rsid w:val="00691F37"/>
    <w:pPr>
      <w:spacing w:before="60" w:line="360" w:lineRule="auto"/>
      <w:ind w:left="737" w:hanging="737"/>
      <w:jc w:val="both"/>
    </w:pPr>
    <w:rPr>
      <w:rFonts w:cs="David"/>
      <w:lang w:eastAsia="he-IL"/>
    </w:rPr>
  </w:style>
  <w:style w:type="character" w:customStyle="1" w:styleId="4Char">
    <w:name w:val="טקסט 4 ממוספר Char"/>
    <w:link w:val="4f9"/>
    <w:uiPriority w:val="99"/>
    <w:locked/>
    <w:rsid w:val="00691F37"/>
    <w:rPr>
      <w:rFonts w:ascii="Times New Roman" w:eastAsia="Times New Roman" w:hAnsi="Times New Roman" w:cs="David"/>
      <w:sz w:val="24"/>
      <w:szCs w:val="24"/>
      <w:lang w:eastAsia="he-IL"/>
    </w:rPr>
  </w:style>
  <w:style w:type="character" w:styleId="afffffff3">
    <w:name w:val="Emphasis"/>
    <w:uiPriority w:val="20"/>
    <w:qFormat/>
    <w:rsid w:val="00691F37"/>
    <w:rPr>
      <w:b/>
      <w:bCs/>
      <w:i w:val="0"/>
      <w:iCs w:val="0"/>
    </w:rPr>
  </w:style>
  <w:style w:type="character" w:customStyle="1" w:styleId="st">
    <w:name w:val="st"/>
    <w:basedOn w:val="ac"/>
    <w:rsid w:val="00691F37"/>
  </w:style>
  <w:style w:type="paragraph" w:customStyle="1" w:styleId="Text">
    <w:name w:val="Text"/>
    <w:basedOn w:val="ab"/>
    <w:link w:val="Text0"/>
    <w:rsid w:val="00691F37"/>
    <w:pPr>
      <w:keepLines/>
      <w:spacing w:line="360" w:lineRule="auto"/>
      <w:jc w:val="both"/>
    </w:pPr>
    <w:rPr>
      <w:rFonts w:eastAsia="MS Mincho" w:cs="David"/>
    </w:rPr>
  </w:style>
  <w:style w:type="character" w:customStyle="1" w:styleId="Text0">
    <w:name w:val="Text תו"/>
    <w:link w:val="Text"/>
    <w:rsid w:val="00691F37"/>
    <w:rPr>
      <w:rFonts w:ascii="Times New Roman" w:eastAsia="MS Mincho" w:hAnsi="Times New Roman" w:cs="David"/>
      <w:sz w:val="24"/>
      <w:szCs w:val="24"/>
    </w:rPr>
  </w:style>
  <w:style w:type="paragraph" w:customStyle="1" w:styleId="TableHeader">
    <w:name w:val="Table Header"/>
    <w:basedOn w:val="ab"/>
    <w:link w:val="TableHeaderChar"/>
    <w:uiPriority w:val="99"/>
    <w:rsid w:val="00691F37"/>
    <w:pPr>
      <w:spacing w:line="360" w:lineRule="auto"/>
      <w:jc w:val="center"/>
    </w:pPr>
    <w:rPr>
      <w:rFonts w:cs="Narkisim"/>
      <w:b/>
      <w:bCs/>
      <w:sz w:val="20"/>
    </w:rPr>
  </w:style>
  <w:style w:type="character" w:customStyle="1" w:styleId="TableHeaderChar">
    <w:name w:val="Table Header Char"/>
    <w:link w:val="TableHeader"/>
    <w:uiPriority w:val="99"/>
    <w:locked/>
    <w:rsid w:val="00691F37"/>
    <w:rPr>
      <w:rFonts w:ascii="Times New Roman" w:eastAsia="Times New Roman" w:hAnsi="Times New Roman" w:cs="Narkisim"/>
      <w:b/>
      <w:bCs/>
      <w:sz w:val="20"/>
      <w:szCs w:val="24"/>
    </w:rPr>
  </w:style>
  <w:style w:type="paragraph" w:customStyle="1" w:styleId="Level3Indent">
    <w:name w:val="Level 3 Indent"/>
    <w:basedOn w:val="ab"/>
    <w:uiPriority w:val="99"/>
    <w:rsid w:val="00691F37"/>
    <w:pPr>
      <w:spacing w:line="360" w:lineRule="auto"/>
      <w:ind w:left="1275"/>
      <w:jc w:val="both"/>
    </w:pPr>
    <w:rPr>
      <w:rFonts w:cs="Narkisim"/>
      <w:sz w:val="20"/>
    </w:rPr>
  </w:style>
  <w:style w:type="character" w:customStyle="1" w:styleId="Char0">
    <w:name w:val="כותרת ראשית Char"/>
    <w:uiPriority w:val="99"/>
    <w:locked/>
    <w:rsid w:val="00691F37"/>
    <w:rPr>
      <w:rFonts w:ascii="Times New Roman" w:eastAsia="Times New Roman" w:hAnsi="Times New Roman" w:cs="Narkisim"/>
      <w:b/>
      <w:bCs/>
      <w:sz w:val="64"/>
      <w:szCs w:val="64"/>
    </w:rPr>
  </w:style>
  <w:style w:type="character" w:customStyle="1" w:styleId="-31">
    <w:name w:val="נורמל-3 תו תו1"/>
    <w:link w:val="-3"/>
    <w:uiPriority w:val="99"/>
    <w:locked/>
    <w:rsid w:val="00691F37"/>
    <w:rPr>
      <w:rFonts w:ascii="Arial" w:hAnsi="Arial" w:cs="David"/>
      <w:noProof/>
      <w:sz w:val="24"/>
      <w:szCs w:val="24"/>
      <w:lang w:eastAsia="he-IL"/>
    </w:rPr>
  </w:style>
  <w:style w:type="paragraph" w:customStyle="1" w:styleId="afffffff4">
    <w:name w:val="נספח"/>
    <w:basedOn w:val="ab"/>
    <w:autoRedefine/>
    <w:rsid w:val="00691F37"/>
    <w:rPr>
      <w:rFonts w:eastAsia="MS Mincho" w:cs="David"/>
      <w:b/>
      <w:bCs/>
      <w:sz w:val="44"/>
      <w:szCs w:val="36"/>
    </w:rPr>
  </w:style>
  <w:style w:type="character" w:styleId="afffffff5">
    <w:name w:val="Strong"/>
    <w:uiPriority w:val="22"/>
    <w:qFormat/>
    <w:rsid w:val="00691F37"/>
    <w:rPr>
      <w:b/>
      <w:bCs/>
    </w:rPr>
  </w:style>
  <w:style w:type="character" w:customStyle="1" w:styleId="apple-converted-space">
    <w:name w:val="apple-converted-space"/>
    <w:basedOn w:val="ac"/>
    <w:rsid w:val="00691F37"/>
  </w:style>
  <w:style w:type="paragraph" w:customStyle="1" w:styleId="T1">
    <w:name w:val="T1"/>
    <w:basedOn w:val="ab"/>
    <w:rsid w:val="00691F37"/>
    <w:pPr>
      <w:spacing w:line="360" w:lineRule="auto"/>
      <w:ind w:left="720"/>
      <w:jc w:val="both"/>
    </w:pPr>
    <w:rPr>
      <w:rFonts w:cs="David"/>
      <w:lang w:eastAsia="he-IL"/>
    </w:rPr>
  </w:style>
  <w:style w:type="paragraph" w:customStyle="1" w:styleId="Checklist">
    <w:name w:val="Checklist"/>
    <w:basedOn w:val="afff1"/>
    <w:rsid w:val="00691F37"/>
    <w:pPr>
      <w:tabs>
        <w:tab w:val="num" w:pos="360"/>
      </w:tabs>
      <w:overflowPunct/>
      <w:autoSpaceDE/>
      <w:autoSpaceDN/>
      <w:adjustRightInd/>
      <w:spacing w:before="240"/>
      <w:ind w:right="360"/>
      <w:jc w:val="left"/>
    </w:pPr>
    <w:rPr>
      <w:rFonts w:cs="Times New Roman"/>
      <w:sz w:val="24"/>
      <w:szCs w:val="24"/>
      <w:lang w:eastAsia="en-US"/>
    </w:rPr>
  </w:style>
  <w:style w:type="paragraph" w:customStyle="1" w:styleId="TableHeading">
    <w:name w:val="Table Heading"/>
    <w:basedOn w:val="ab"/>
    <w:next w:val="ab"/>
    <w:rsid w:val="00691F37"/>
    <w:pPr>
      <w:jc w:val="center"/>
    </w:pPr>
    <w:rPr>
      <w:b/>
      <w:bCs/>
      <w:noProof/>
    </w:rPr>
  </w:style>
  <w:style w:type="paragraph" w:customStyle="1" w:styleId="1fb">
    <w:name w:val="כותר הספר1"/>
    <w:basedOn w:val="11"/>
    <w:next w:val="ab"/>
    <w:rsid w:val="00691F37"/>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paragraph" w:customStyle="1" w:styleId="Linesofcode">
    <w:name w:val="Lines of code"/>
    <w:basedOn w:val="ab"/>
    <w:rsid w:val="00691F37"/>
    <w:pPr>
      <w:spacing w:before="40" w:after="40"/>
      <w:ind w:left="720" w:right="720"/>
    </w:pPr>
    <w:rPr>
      <w:rFonts w:ascii="Courier New" w:hAnsi="Courier New"/>
      <w:snapToGrid w:val="0"/>
      <w:sz w:val="18"/>
      <w:szCs w:val="18"/>
      <w:lang w:eastAsia="de-DE"/>
    </w:rPr>
  </w:style>
  <w:style w:type="paragraph" w:customStyle="1" w:styleId="ListNumbered">
    <w:name w:val="List Numbered"/>
    <w:basedOn w:val="afff1"/>
    <w:rsid w:val="00691F37"/>
    <w:pPr>
      <w:tabs>
        <w:tab w:val="num" w:pos="360"/>
      </w:tabs>
      <w:overflowPunct/>
      <w:autoSpaceDE/>
      <w:autoSpaceDN/>
      <w:adjustRightInd/>
      <w:ind w:right="360"/>
      <w:jc w:val="left"/>
    </w:pPr>
    <w:rPr>
      <w:rFonts w:cs="Times New Roman"/>
      <w:sz w:val="24"/>
      <w:szCs w:val="24"/>
      <w:lang w:eastAsia="en-US"/>
    </w:rPr>
  </w:style>
  <w:style w:type="paragraph" w:styleId="afffffff6">
    <w:name w:val="macro"/>
    <w:link w:val="afffffff7"/>
    <w:semiHidden/>
    <w:rsid w:val="00691F37"/>
    <w:pPr>
      <w:tabs>
        <w:tab w:val="left" w:pos="480"/>
        <w:tab w:val="left" w:pos="960"/>
        <w:tab w:val="left" w:pos="1440"/>
        <w:tab w:val="left" w:pos="1920"/>
        <w:tab w:val="left" w:pos="2400"/>
        <w:tab w:val="left" w:pos="2880"/>
        <w:tab w:val="left" w:pos="3360"/>
        <w:tab w:val="left" w:pos="3840"/>
        <w:tab w:val="left" w:pos="4320"/>
      </w:tabs>
      <w:ind w:left="-2880" w:right="-2880"/>
    </w:pPr>
    <w:rPr>
      <w:rFonts w:ascii="Courier New" w:eastAsia="Times New Roman" w:hAnsi="Courier New" w:cs="Times New Roman"/>
      <w:sz w:val="16"/>
      <w:szCs w:val="16"/>
      <w:lang w:eastAsia="de-DE"/>
    </w:rPr>
  </w:style>
  <w:style w:type="character" w:customStyle="1" w:styleId="afffffff7">
    <w:name w:val="טקסט מאקרו תו"/>
    <w:link w:val="afffffff6"/>
    <w:semiHidden/>
    <w:rsid w:val="00691F37"/>
    <w:rPr>
      <w:rFonts w:ascii="Courier New" w:eastAsia="Times New Roman" w:hAnsi="Courier New" w:cs="Times New Roman"/>
      <w:sz w:val="16"/>
      <w:szCs w:val="16"/>
      <w:lang w:eastAsia="de-DE"/>
    </w:rPr>
  </w:style>
  <w:style w:type="paragraph" w:customStyle="1" w:styleId="TableofContents0">
    <w:name w:val="Table of Contents"/>
    <w:basedOn w:val="ab"/>
    <w:next w:val="ab"/>
    <w:rsid w:val="00691F37"/>
    <w:pPr>
      <w:keepNext/>
      <w:spacing w:before="240"/>
      <w:outlineLvl w:val="0"/>
    </w:pPr>
    <w:rPr>
      <w:b/>
      <w:bCs/>
      <w:color w:val="000080"/>
      <w:kern w:val="28"/>
    </w:rPr>
  </w:style>
  <w:style w:type="paragraph" w:customStyle="1" w:styleId="NoteIcon">
    <w:name w:val="Note Icon"/>
    <w:basedOn w:val="TableofContents0"/>
    <w:next w:val="ab"/>
    <w:rsid w:val="00691F37"/>
    <w:pPr>
      <w:ind w:left="576" w:right="576"/>
    </w:pPr>
    <w:rPr>
      <w:b w:val="0"/>
      <w:bCs w:val="0"/>
      <w:color w:val="000000"/>
      <w:sz w:val="20"/>
      <w:szCs w:val="20"/>
    </w:rPr>
  </w:style>
  <w:style w:type="paragraph" w:customStyle="1" w:styleId="NoteList">
    <w:name w:val="Note List"/>
    <w:basedOn w:val="afff1"/>
    <w:rsid w:val="00691F37"/>
    <w:pPr>
      <w:tabs>
        <w:tab w:val="num" w:pos="360"/>
      </w:tabs>
      <w:overflowPunct/>
      <w:autoSpaceDE/>
      <w:autoSpaceDN/>
      <w:adjustRightInd/>
      <w:ind w:left="1440" w:right="1440"/>
      <w:jc w:val="left"/>
    </w:pPr>
    <w:rPr>
      <w:rFonts w:cs="Times New Roman"/>
      <w:sz w:val="24"/>
      <w:szCs w:val="24"/>
      <w:lang w:eastAsia="en-US"/>
    </w:rPr>
  </w:style>
  <w:style w:type="paragraph" w:customStyle="1" w:styleId="NoteParagraph">
    <w:name w:val="Note Paragraph"/>
    <w:basedOn w:val="ab"/>
    <w:rsid w:val="00691F37"/>
    <w:pPr>
      <w:spacing w:after="120"/>
      <w:ind w:left="576" w:right="576"/>
    </w:pPr>
  </w:style>
  <w:style w:type="paragraph" w:customStyle="1" w:styleId="TableTextNarrow">
    <w:name w:val="Table Text Narrow"/>
    <w:basedOn w:val="TableText"/>
    <w:rsid w:val="00691F37"/>
    <w:pPr>
      <w:spacing w:before="120" w:after="80" w:line="240" w:lineRule="exact"/>
      <w:ind w:left="72" w:right="72"/>
      <w:jc w:val="both"/>
    </w:pPr>
    <w:rPr>
      <w:rFonts w:ascii="Arial Narrow" w:hAnsi="Arial Narrow" w:cs="Times New Roman"/>
      <w:noProof/>
      <w:sz w:val="24"/>
      <w:lang w:eastAsia="en-US"/>
    </w:rPr>
  </w:style>
  <w:style w:type="character" w:customStyle="1" w:styleId="UserInput">
    <w:name w:val="User Input"/>
    <w:rsid w:val="00691F37"/>
    <w:rPr>
      <w:rFonts w:ascii="Helvetica-Narrow" w:hAnsi="Helvetica-Narrow"/>
      <w:b/>
      <w:bCs/>
      <w:sz w:val="20"/>
      <w:szCs w:val="20"/>
    </w:rPr>
  </w:style>
  <w:style w:type="paragraph" w:customStyle="1" w:styleId="Bulletlist">
    <w:name w:val="Bullet list"/>
    <w:basedOn w:val="ab"/>
    <w:rsid w:val="00691F37"/>
    <w:pPr>
      <w:spacing w:before="240"/>
      <w:ind w:left="360" w:right="360" w:hanging="360"/>
      <w:jc w:val="both"/>
    </w:pPr>
    <w:rPr>
      <w:rFonts w:cs="David"/>
    </w:rPr>
  </w:style>
  <w:style w:type="paragraph" w:customStyle="1" w:styleId="numberedlist">
    <w:name w:val="numbered list"/>
    <w:basedOn w:val="ab"/>
    <w:rsid w:val="00691F37"/>
    <w:pPr>
      <w:spacing w:before="240"/>
      <w:ind w:left="360" w:right="360" w:hanging="360"/>
      <w:jc w:val="both"/>
    </w:pPr>
    <w:rPr>
      <w:rFonts w:cs="David"/>
    </w:rPr>
  </w:style>
  <w:style w:type="paragraph" w:customStyle="1" w:styleId="afffffff8">
    <w:name w:val="מספור"/>
    <w:basedOn w:val="ab"/>
    <w:rsid w:val="00691F37"/>
    <w:pPr>
      <w:tabs>
        <w:tab w:val="num" w:pos="567"/>
      </w:tabs>
      <w:spacing w:before="240"/>
      <w:ind w:left="504" w:right="505" w:hanging="567"/>
      <w:jc w:val="both"/>
    </w:pPr>
    <w:rPr>
      <w:rFonts w:cs="David"/>
    </w:rPr>
  </w:style>
  <w:style w:type="paragraph" w:styleId="afffffff9">
    <w:name w:val="table of figures"/>
    <w:basedOn w:val="ab"/>
    <w:next w:val="ab"/>
    <w:semiHidden/>
    <w:rsid w:val="00691F37"/>
    <w:pPr>
      <w:bidi w:val="0"/>
      <w:spacing w:before="60" w:after="60"/>
      <w:ind w:left="400" w:right="400" w:hanging="400"/>
    </w:pPr>
    <w:rPr>
      <w:rFonts w:ascii="Arial" w:hAnsi="Arial"/>
      <w:sz w:val="20"/>
      <w:szCs w:val="20"/>
      <w:lang w:eastAsia="he-IL"/>
    </w:rPr>
  </w:style>
  <w:style w:type="paragraph" w:customStyle="1" w:styleId="2fd">
    <w:name w:val="כותר הספר2"/>
    <w:basedOn w:val="11"/>
    <w:next w:val="ab"/>
    <w:rsid w:val="00691F37"/>
    <w:pPr>
      <w:pageBreakBefore w:val="0"/>
      <w:numPr>
        <w:numId w:val="0"/>
      </w:numPr>
      <w:spacing w:after="0" w:line="240" w:lineRule="auto"/>
      <w:ind w:left="1440" w:right="1440"/>
    </w:pPr>
    <w:rPr>
      <w:rFonts w:ascii="Times New Roman" w:hAnsi="Times New Roman" w:cs="Times New Roman"/>
      <w:color w:val="000080"/>
      <w:spacing w:val="0"/>
      <w:kern w:val="28"/>
      <w:sz w:val="48"/>
      <w:szCs w:val="48"/>
    </w:rPr>
  </w:style>
  <w:style w:type="character" w:customStyle="1" w:styleId="sitefont">
    <w:name w:val="sitefont"/>
    <w:basedOn w:val="ac"/>
    <w:rsid w:val="00691F37"/>
  </w:style>
  <w:style w:type="paragraph" w:customStyle="1" w:styleId="-3">
    <w:name w:val="נורמל-3 תו"/>
    <w:basedOn w:val="ab"/>
    <w:link w:val="-31"/>
    <w:autoRedefine/>
    <w:uiPriority w:val="99"/>
    <w:rsid w:val="00691F37"/>
    <w:pPr>
      <w:widowControl w:val="0"/>
      <w:numPr>
        <w:numId w:val="60"/>
      </w:numPr>
      <w:tabs>
        <w:tab w:val="right" w:pos="1133"/>
      </w:tabs>
      <w:spacing w:before="120" w:line="360" w:lineRule="auto"/>
      <w:contextualSpacing/>
      <w:jc w:val="both"/>
    </w:pPr>
    <w:rPr>
      <w:rFonts w:ascii="Arial" w:eastAsia="Calibri" w:hAnsi="Arial" w:cs="David"/>
      <w:noProof/>
      <w:lang w:eastAsia="he-IL"/>
    </w:rPr>
  </w:style>
  <w:style w:type="paragraph" w:customStyle="1" w:styleId="m4652340105088060637msolistparagraph">
    <w:name w:val="m_4652340105088060637msolistparagraph"/>
    <w:basedOn w:val="ab"/>
    <w:rsid w:val="00691F37"/>
    <w:pPr>
      <w:bidi w:val="0"/>
      <w:spacing w:before="100" w:beforeAutospacing="1" w:after="100" w:afterAutospacing="1"/>
    </w:pPr>
  </w:style>
  <w:style w:type="table" w:styleId="1fc">
    <w:name w:val="Plain Table 1"/>
    <w:basedOn w:val="ad"/>
    <w:uiPriority w:val="41"/>
    <w:rsid w:val="00691F37"/>
    <w:pPr>
      <w:spacing w:before="200"/>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2-1">
    <w:name w:val="2 כניסות-כותרת"/>
    <w:basedOn w:val="ab"/>
    <w:next w:val="ab"/>
    <w:qFormat/>
    <w:rsid w:val="00691F37"/>
    <w:pPr>
      <w:spacing w:after="200" w:line="276" w:lineRule="auto"/>
      <w:ind w:left="766" w:hanging="709"/>
      <w:jc w:val="both"/>
      <w:outlineLvl w:val="1"/>
    </w:pPr>
    <w:rPr>
      <w:rFonts w:ascii="David" w:hAnsi="David" w:cs="David"/>
      <w:b/>
      <w:bCs/>
      <w:sz w:val="32"/>
      <w:szCs w:val="32"/>
    </w:rPr>
  </w:style>
  <w:style w:type="paragraph" w:customStyle="1" w:styleId="3ff0">
    <w:name w:val="3 כניסות"/>
    <w:basedOn w:val="ab"/>
    <w:qFormat/>
    <w:rsid w:val="00691F37"/>
    <w:pPr>
      <w:tabs>
        <w:tab w:val="left" w:pos="991"/>
      </w:tabs>
      <w:spacing w:after="120" w:line="360" w:lineRule="auto"/>
      <w:ind w:left="991" w:hanging="787"/>
      <w:jc w:val="both"/>
      <w:outlineLvl w:val="2"/>
    </w:pPr>
    <w:rPr>
      <w:rFonts w:cs="David"/>
      <w:color w:val="000000"/>
    </w:rPr>
  </w:style>
  <w:style w:type="paragraph" w:customStyle="1" w:styleId="4fa">
    <w:name w:val="4 כניסות"/>
    <w:basedOn w:val="ab"/>
    <w:qFormat/>
    <w:rsid w:val="00691F37"/>
    <w:pPr>
      <w:tabs>
        <w:tab w:val="left" w:pos="1558"/>
      </w:tabs>
      <w:spacing w:after="120" w:line="360" w:lineRule="auto"/>
      <w:ind w:left="1558" w:hanging="992"/>
      <w:jc w:val="both"/>
      <w:outlineLvl w:val="3"/>
    </w:pPr>
    <w:rPr>
      <w:rFonts w:cs="David"/>
    </w:rPr>
  </w:style>
  <w:style w:type="paragraph" w:customStyle="1" w:styleId="5f0">
    <w:name w:val="5 כניסות"/>
    <w:basedOn w:val="4fa"/>
    <w:link w:val="5f1"/>
    <w:qFormat/>
    <w:rsid w:val="00691F37"/>
    <w:pPr>
      <w:tabs>
        <w:tab w:val="clear" w:pos="1558"/>
        <w:tab w:val="left" w:pos="1901"/>
      </w:tabs>
      <w:ind w:left="1901" w:hanging="1134"/>
    </w:pPr>
    <w:rPr>
      <w:rFonts w:ascii="David" w:hAnsi="David"/>
    </w:rPr>
  </w:style>
  <w:style w:type="paragraph" w:customStyle="1" w:styleId="68">
    <w:name w:val="6 כניסות"/>
    <w:basedOn w:val="5f0"/>
    <w:qFormat/>
    <w:rsid w:val="00691F37"/>
    <w:pPr>
      <w:tabs>
        <w:tab w:val="clear" w:pos="1901"/>
        <w:tab w:val="left" w:pos="2550"/>
      </w:tabs>
      <w:ind w:left="2550" w:hanging="1417"/>
      <w:outlineLvl w:val="5"/>
    </w:pPr>
  </w:style>
  <w:style w:type="character" w:customStyle="1" w:styleId="5f1">
    <w:name w:val="5 כניסות תו"/>
    <w:link w:val="5f0"/>
    <w:rsid w:val="00691F37"/>
    <w:rPr>
      <w:rFonts w:ascii="David" w:eastAsia="Times New Roman" w:hAnsi="David" w:cs="David"/>
      <w:sz w:val="24"/>
      <w:szCs w:val="24"/>
    </w:rPr>
  </w:style>
  <w:style w:type="paragraph" w:customStyle="1" w:styleId="74">
    <w:name w:val="7 כניסות"/>
    <w:basedOn w:val="ab"/>
    <w:qFormat/>
    <w:rsid w:val="00691F37"/>
    <w:pPr>
      <w:tabs>
        <w:tab w:val="left" w:pos="3117"/>
      </w:tabs>
      <w:spacing w:after="120" w:line="360" w:lineRule="auto"/>
      <w:ind w:left="3117" w:hanging="1417"/>
      <w:jc w:val="both"/>
      <w:outlineLvl w:val="6"/>
    </w:pPr>
    <w:rPr>
      <w:rFonts w:ascii="David" w:eastAsia="Calibri" w:hAnsi="David" w:cs="David"/>
    </w:rPr>
  </w:style>
  <w:style w:type="paragraph" w:customStyle="1" w:styleId="110">
    <w:name w:val="תיחור 1.1"/>
    <w:basedOn w:val="ab"/>
    <w:qFormat/>
    <w:rsid w:val="00D067DA"/>
    <w:pPr>
      <w:widowControl w:val="0"/>
      <w:numPr>
        <w:ilvl w:val="1"/>
        <w:numId w:val="61"/>
      </w:numPr>
      <w:overflowPunct w:val="0"/>
      <w:autoSpaceDE w:val="0"/>
      <w:autoSpaceDN w:val="0"/>
      <w:adjustRightInd w:val="0"/>
      <w:spacing w:before="120" w:after="120" w:line="360" w:lineRule="auto"/>
      <w:ind w:hanging="431"/>
      <w:jc w:val="both"/>
      <w:outlineLvl w:val="1"/>
    </w:pPr>
    <w:rPr>
      <w:rFonts w:ascii="David" w:hAnsi="David" w:cs="David"/>
    </w:rPr>
  </w:style>
  <w:style w:type="paragraph" w:customStyle="1" w:styleId="12">
    <w:name w:val="תיחור1"/>
    <w:basedOn w:val="11"/>
    <w:qFormat/>
    <w:rsid w:val="00D067DA"/>
    <w:pPr>
      <w:keepNext w:val="0"/>
      <w:pageBreakBefore w:val="0"/>
      <w:widowControl w:val="0"/>
      <w:numPr>
        <w:numId w:val="61"/>
      </w:numPr>
      <w:tabs>
        <w:tab w:val="left" w:pos="804"/>
      </w:tabs>
      <w:overflowPunct w:val="0"/>
      <w:autoSpaceDE w:val="0"/>
      <w:autoSpaceDN w:val="0"/>
      <w:adjustRightInd w:val="0"/>
      <w:jc w:val="both"/>
    </w:pPr>
    <w:rPr>
      <w:rFonts w:eastAsia="Calibri"/>
      <w:spacing w:val="0"/>
      <w:sz w:val="28"/>
      <w:szCs w:val="28"/>
    </w:rPr>
  </w:style>
  <w:style w:type="paragraph" w:customStyle="1" w:styleId="111">
    <w:name w:val="תיחור 1.1.1"/>
    <w:basedOn w:val="ab"/>
    <w:link w:val="1112"/>
    <w:qFormat/>
    <w:rsid w:val="00D067DA"/>
    <w:pPr>
      <w:widowControl w:val="0"/>
      <w:numPr>
        <w:ilvl w:val="2"/>
        <w:numId w:val="61"/>
      </w:numPr>
      <w:tabs>
        <w:tab w:val="clear" w:pos="2205"/>
        <w:tab w:val="left" w:pos="1502"/>
      </w:tabs>
      <w:overflowPunct w:val="0"/>
      <w:autoSpaceDE w:val="0"/>
      <w:autoSpaceDN w:val="0"/>
      <w:adjustRightInd w:val="0"/>
      <w:spacing w:line="360" w:lineRule="auto"/>
      <w:ind w:left="1524" w:hanging="850"/>
      <w:jc w:val="both"/>
    </w:pPr>
    <w:rPr>
      <w:rFonts w:ascii="David" w:hAnsi="David" w:cs="David"/>
    </w:rPr>
  </w:style>
  <w:style w:type="character" w:customStyle="1" w:styleId="1112">
    <w:name w:val="תיחור 1.1.1 תו"/>
    <w:link w:val="111"/>
    <w:rsid w:val="00D067DA"/>
    <w:rPr>
      <w:rFonts w:ascii="David" w:eastAsia="Times New Roman" w:hAnsi="David" w:cs="David"/>
      <w:sz w:val="24"/>
      <w:szCs w:val="24"/>
    </w:rPr>
  </w:style>
  <w:style w:type="paragraph" w:customStyle="1" w:styleId="1111">
    <w:name w:val="תיחור 1.1.1.1"/>
    <w:basedOn w:val="111"/>
    <w:link w:val="11110"/>
    <w:qFormat/>
    <w:rsid w:val="00D067DA"/>
    <w:pPr>
      <w:numPr>
        <w:ilvl w:val="3"/>
      </w:numPr>
      <w:tabs>
        <w:tab w:val="clear" w:pos="2421"/>
        <w:tab w:val="num" w:pos="1949"/>
      </w:tabs>
      <w:ind w:left="1949" w:hanging="850"/>
    </w:pPr>
  </w:style>
  <w:style w:type="character" w:customStyle="1" w:styleId="11110">
    <w:name w:val="תיחור 1.1.1.1 תו"/>
    <w:link w:val="1111"/>
    <w:rsid w:val="00D067DA"/>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8AC54-EBA1-49C6-82DF-B77E6480A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5587</Words>
  <Characters>27939</Characters>
  <Application>Microsoft Office Word</Application>
  <DocSecurity>0</DocSecurity>
  <Lines>232</Lines>
  <Paragraphs>66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גלעד טלמון</dc:creator>
  <cp:keywords/>
  <dc:description/>
  <cp:lastModifiedBy>יוכי בר-מימון</cp:lastModifiedBy>
  <cp:revision>2</cp:revision>
  <dcterms:created xsi:type="dcterms:W3CDTF">2021-05-20T09:18:00Z</dcterms:created>
  <dcterms:modified xsi:type="dcterms:W3CDTF">2021-05-20T09:18:00Z</dcterms:modified>
</cp:coreProperties>
</file>